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B85" w:rsidRDefault="005F0B85" w:rsidP="005F0B85">
      <w:pPr>
        <w:spacing w:after="0" w:line="240" w:lineRule="auto"/>
        <w:ind w:left="567" w:hanging="283"/>
        <w:rPr>
          <w:rFonts w:ascii="Times New Roman" w:eastAsia="Times New Roman" w:hAnsi="Times New Roman"/>
          <w:b/>
          <w:sz w:val="24"/>
          <w:szCs w:val="24"/>
          <w:lang w:eastAsia="ru-RU"/>
        </w:rPr>
      </w:pPr>
    </w:p>
    <w:p w:rsidR="000F22E9" w:rsidRPr="000F22E9" w:rsidRDefault="000F22E9" w:rsidP="000F22E9">
      <w:pPr>
        <w:spacing w:after="0" w:line="240" w:lineRule="auto"/>
        <w:ind w:left="425" w:right="244" w:firstLine="142"/>
        <w:jc w:val="both"/>
        <w:rPr>
          <w:rFonts w:ascii="Times New Roman" w:hAnsi="Times New Roman"/>
          <w:b/>
          <w:sz w:val="28"/>
          <w:szCs w:val="28"/>
        </w:rPr>
      </w:pPr>
      <w:r w:rsidRPr="000F22E9">
        <w:rPr>
          <w:rFonts w:ascii="Times New Roman" w:hAnsi="Times New Roman"/>
          <w:b/>
          <w:sz w:val="28"/>
          <w:szCs w:val="28"/>
        </w:rPr>
        <w:t xml:space="preserve">Ниже приведенный проект административного регламента размещен в целях проведения независимой экспертизы. Предметом независимой экспертизы проекта административного регламента является оценка возможного положительного эффекта, а также возможных негативных последствий реализации положений проекта административного регламента для граждан и организаций. </w:t>
      </w:r>
    </w:p>
    <w:p w:rsidR="000F22E9" w:rsidRPr="000F22E9" w:rsidRDefault="000F22E9" w:rsidP="000F22E9">
      <w:pPr>
        <w:spacing w:after="0" w:line="240" w:lineRule="auto"/>
        <w:ind w:left="425" w:right="244" w:firstLine="142"/>
        <w:jc w:val="both"/>
        <w:rPr>
          <w:rFonts w:ascii="Times New Roman" w:hAnsi="Times New Roman"/>
          <w:b/>
          <w:sz w:val="28"/>
          <w:szCs w:val="28"/>
        </w:rPr>
      </w:pPr>
      <w:r w:rsidRPr="000F22E9">
        <w:rPr>
          <w:rFonts w:ascii="Times New Roman" w:hAnsi="Times New Roman"/>
          <w:b/>
          <w:sz w:val="28"/>
          <w:szCs w:val="28"/>
        </w:rPr>
        <w:t>Предложения и замечания по проекту административного регламента  направляются  на имя главы администрации ЗАТО Солнечный, в письменном виде, по адресу: 172739, Тверская область, п. Солнечный, ул. Новая, д. 55, с пометкой «К проекту административного регламента».</w:t>
      </w:r>
    </w:p>
    <w:p w:rsidR="000F22E9" w:rsidRPr="000F22E9" w:rsidRDefault="000F22E9" w:rsidP="000F22E9">
      <w:pPr>
        <w:spacing w:after="0" w:line="240" w:lineRule="auto"/>
        <w:ind w:left="425" w:right="244" w:firstLine="142"/>
        <w:jc w:val="both"/>
        <w:rPr>
          <w:rFonts w:ascii="Times New Roman" w:hAnsi="Times New Roman"/>
          <w:b/>
          <w:sz w:val="28"/>
          <w:szCs w:val="28"/>
        </w:rPr>
      </w:pPr>
      <w:r w:rsidRPr="000F22E9">
        <w:rPr>
          <w:rFonts w:ascii="Times New Roman" w:hAnsi="Times New Roman"/>
          <w:b/>
          <w:sz w:val="28"/>
          <w:szCs w:val="28"/>
        </w:rPr>
        <w:t>Предложения по внесению изменений, уточнений в проект административного регламента также принимаются заместителем главы администрации ЗАТО Солнечный по правовым вопросам Балагаевой Ларисой Альбертовной при личном обращении либо по телефону (48235) 4-49-90, руководителем отдела по земельным, имущественным отношениям и градостроительству администрации ЗАТО Солнечный Острецовой Ириной Борисовной при личном обращении либо по телефону (48235) 4-45-26.</w:t>
      </w:r>
    </w:p>
    <w:p w:rsidR="000F22E9" w:rsidRPr="000F22E9" w:rsidRDefault="000F22E9" w:rsidP="000F22E9">
      <w:pPr>
        <w:spacing w:after="0" w:line="240" w:lineRule="auto"/>
        <w:ind w:left="425" w:right="244" w:firstLine="142"/>
        <w:jc w:val="both"/>
        <w:rPr>
          <w:rFonts w:ascii="Times New Roman" w:hAnsi="Times New Roman"/>
          <w:b/>
          <w:sz w:val="28"/>
          <w:szCs w:val="28"/>
        </w:rPr>
      </w:pPr>
    </w:p>
    <w:p w:rsidR="000F22E9" w:rsidRPr="000F22E9" w:rsidRDefault="000F22E9" w:rsidP="000F22E9">
      <w:pPr>
        <w:spacing w:after="0" w:line="240" w:lineRule="auto"/>
        <w:ind w:left="425" w:right="244" w:firstLine="142"/>
        <w:jc w:val="both"/>
        <w:rPr>
          <w:rFonts w:ascii="Times New Roman" w:hAnsi="Times New Roman"/>
          <w:b/>
          <w:sz w:val="28"/>
          <w:szCs w:val="28"/>
        </w:rPr>
      </w:pPr>
      <w:r w:rsidRPr="000F22E9">
        <w:rPr>
          <w:rFonts w:ascii="Times New Roman" w:hAnsi="Times New Roman"/>
          <w:b/>
          <w:sz w:val="28"/>
          <w:szCs w:val="28"/>
        </w:rPr>
        <w:t>Срок прием</w:t>
      </w:r>
      <w:r w:rsidR="00424732">
        <w:rPr>
          <w:rFonts w:ascii="Times New Roman" w:hAnsi="Times New Roman"/>
          <w:b/>
          <w:sz w:val="28"/>
          <w:szCs w:val="28"/>
        </w:rPr>
        <w:t>а предложений и замечаний: по 12 марта</w:t>
      </w:r>
      <w:r w:rsidRPr="000F22E9">
        <w:rPr>
          <w:rFonts w:ascii="Times New Roman" w:hAnsi="Times New Roman"/>
          <w:b/>
          <w:sz w:val="28"/>
          <w:szCs w:val="28"/>
        </w:rPr>
        <w:t xml:space="preserve"> 2018 года.</w:t>
      </w:r>
    </w:p>
    <w:p w:rsidR="005F0B85" w:rsidRDefault="005F0B85" w:rsidP="005F0B85">
      <w:pPr>
        <w:spacing w:after="0" w:line="240" w:lineRule="auto"/>
        <w:ind w:left="567" w:hanging="283"/>
        <w:rPr>
          <w:rFonts w:ascii="Times New Roman" w:eastAsia="Times New Roman" w:hAnsi="Times New Roman"/>
          <w:b/>
          <w:sz w:val="24"/>
          <w:szCs w:val="24"/>
          <w:lang w:eastAsia="ru-RU"/>
        </w:rPr>
      </w:pPr>
    </w:p>
    <w:p w:rsidR="005F0B85" w:rsidRDefault="005F0B85" w:rsidP="005F0B85">
      <w:pPr>
        <w:spacing w:after="0" w:line="240" w:lineRule="auto"/>
        <w:ind w:left="567" w:hanging="283"/>
        <w:rPr>
          <w:rFonts w:ascii="Times New Roman" w:eastAsia="Times New Roman" w:hAnsi="Times New Roman"/>
          <w:b/>
          <w:sz w:val="24"/>
          <w:szCs w:val="24"/>
          <w:lang w:eastAsia="ru-RU"/>
        </w:rPr>
      </w:pPr>
    </w:p>
    <w:p w:rsidR="005F0B85" w:rsidRDefault="005F0B85" w:rsidP="005F0B85">
      <w:pPr>
        <w:spacing w:after="0" w:line="240" w:lineRule="auto"/>
        <w:ind w:left="567" w:hanging="283"/>
        <w:rPr>
          <w:rFonts w:ascii="Times New Roman" w:eastAsia="Times New Roman" w:hAnsi="Times New Roman"/>
          <w:b/>
          <w:sz w:val="24"/>
          <w:szCs w:val="24"/>
          <w:lang w:eastAsia="ru-RU"/>
        </w:rPr>
      </w:pPr>
    </w:p>
    <w:p w:rsidR="005F0B85" w:rsidRDefault="005F0B85" w:rsidP="005F0B85">
      <w:pPr>
        <w:spacing w:after="0" w:line="240" w:lineRule="auto"/>
        <w:ind w:left="567" w:hanging="283"/>
        <w:rPr>
          <w:rFonts w:ascii="Times New Roman" w:eastAsia="Times New Roman" w:hAnsi="Times New Roman"/>
          <w:b/>
          <w:sz w:val="24"/>
          <w:szCs w:val="24"/>
          <w:lang w:eastAsia="ru-RU"/>
        </w:rPr>
      </w:pPr>
    </w:p>
    <w:p w:rsidR="005F0B85" w:rsidRDefault="005F0B85" w:rsidP="005F0B85">
      <w:pPr>
        <w:spacing w:after="0" w:line="240" w:lineRule="auto"/>
        <w:ind w:left="567" w:hanging="283"/>
        <w:rPr>
          <w:rFonts w:ascii="Times New Roman" w:eastAsia="Times New Roman" w:hAnsi="Times New Roman"/>
          <w:b/>
          <w:sz w:val="24"/>
          <w:szCs w:val="24"/>
          <w:lang w:eastAsia="ru-RU"/>
        </w:rPr>
      </w:pPr>
    </w:p>
    <w:p w:rsidR="005F0B85" w:rsidRDefault="005F0B85" w:rsidP="005F0B85">
      <w:pPr>
        <w:spacing w:after="0" w:line="240" w:lineRule="auto"/>
        <w:ind w:left="567" w:hanging="283"/>
        <w:rPr>
          <w:rFonts w:ascii="Times New Roman" w:eastAsia="Times New Roman" w:hAnsi="Times New Roman"/>
          <w:b/>
          <w:sz w:val="24"/>
          <w:szCs w:val="24"/>
          <w:lang w:eastAsia="ru-RU"/>
        </w:rPr>
      </w:pPr>
    </w:p>
    <w:p w:rsidR="005F0B85" w:rsidRDefault="005F0B85" w:rsidP="005F0B85">
      <w:pPr>
        <w:spacing w:after="0" w:line="240" w:lineRule="auto"/>
        <w:ind w:left="567" w:hanging="283"/>
        <w:rPr>
          <w:rFonts w:ascii="Times New Roman" w:eastAsia="Times New Roman" w:hAnsi="Times New Roman"/>
          <w:b/>
          <w:sz w:val="24"/>
          <w:szCs w:val="24"/>
          <w:lang w:eastAsia="ru-RU"/>
        </w:rPr>
      </w:pPr>
    </w:p>
    <w:p w:rsidR="005F0B85" w:rsidRPr="005F0B85" w:rsidRDefault="005F0B85" w:rsidP="005F0B85">
      <w:pPr>
        <w:spacing w:after="0" w:line="240" w:lineRule="auto"/>
        <w:ind w:left="567" w:hanging="283"/>
        <w:rPr>
          <w:rFonts w:ascii="Times New Roman" w:eastAsia="Times New Roman" w:hAnsi="Times New Roman"/>
          <w:b/>
          <w:sz w:val="24"/>
          <w:szCs w:val="24"/>
          <w:lang w:eastAsia="ru-RU"/>
        </w:rPr>
      </w:pPr>
    </w:p>
    <w:p w:rsidR="00D84099" w:rsidRPr="00E865A9" w:rsidRDefault="00790458" w:rsidP="00D84099">
      <w:pPr>
        <w:spacing w:after="0" w:line="240" w:lineRule="auto"/>
        <w:ind w:left="567" w:hanging="283"/>
        <w:rPr>
          <w:rFonts w:ascii="Times New Roman" w:eastAsia="Times New Roman" w:hAnsi="Times New Roman"/>
          <w:b/>
          <w:sz w:val="24"/>
          <w:szCs w:val="24"/>
          <w:lang w:eastAsia="ru-RU"/>
        </w:rPr>
      </w:pPr>
      <w:r>
        <w:rPr>
          <w:rFonts w:ascii="Times New Roman" w:eastAsia="Times New Roman" w:hAnsi="Times New Roman" w:cs="Arial"/>
          <w:b/>
          <w:sz w:val="28"/>
          <w:szCs w:val="28"/>
          <w:lang w:eastAsia="ru-RU"/>
        </w:rPr>
        <w:br w:type="page"/>
      </w:r>
    </w:p>
    <w:p w:rsidR="00D84099" w:rsidRPr="00D84099" w:rsidRDefault="00D84099" w:rsidP="00D84099">
      <w:pPr>
        <w:spacing w:after="0" w:line="240" w:lineRule="auto"/>
        <w:ind w:left="567" w:hanging="283"/>
        <w:jc w:val="right"/>
        <w:rPr>
          <w:rFonts w:ascii="Times New Roman" w:eastAsia="Times New Roman" w:hAnsi="Times New Roman"/>
          <w:b/>
          <w:sz w:val="28"/>
          <w:szCs w:val="28"/>
          <w:lang w:eastAsia="ru-RU"/>
        </w:rPr>
      </w:pPr>
      <w:r w:rsidRPr="00D84099">
        <w:rPr>
          <w:rFonts w:ascii="Times New Roman" w:eastAsia="Times New Roman" w:hAnsi="Times New Roman"/>
          <w:b/>
          <w:sz w:val="28"/>
          <w:szCs w:val="28"/>
          <w:lang w:eastAsia="ru-RU"/>
        </w:rPr>
        <w:lastRenderedPageBreak/>
        <w:t>ПРОЕКТ</w:t>
      </w:r>
    </w:p>
    <w:p w:rsidR="00B42F0A" w:rsidRPr="00842AE9" w:rsidRDefault="00B42F0A" w:rsidP="00842AE9">
      <w:pPr>
        <w:spacing w:after="0" w:line="240" w:lineRule="auto"/>
        <w:rPr>
          <w:rFonts w:ascii="Times New Roman" w:eastAsia="Times New Roman" w:hAnsi="Times New Roman"/>
          <w:b/>
          <w:sz w:val="24"/>
          <w:szCs w:val="24"/>
          <w:lang w:eastAsia="ru-RU"/>
        </w:rPr>
      </w:pPr>
    </w:p>
    <w:p w:rsidR="00842AE9" w:rsidRPr="00842AE9" w:rsidRDefault="00842AE9" w:rsidP="00842AE9">
      <w:pPr>
        <w:tabs>
          <w:tab w:val="left" w:pos="8001"/>
        </w:tabs>
        <w:spacing w:after="0" w:line="240" w:lineRule="auto"/>
        <w:jc w:val="center"/>
        <w:rPr>
          <w:rFonts w:ascii="Times New Roman" w:hAnsi="Times New Roman"/>
          <w:b/>
          <w:sz w:val="24"/>
          <w:szCs w:val="24"/>
        </w:rPr>
      </w:pPr>
      <w:r w:rsidRPr="00842AE9">
        <w:rPr>
          <w:rFonts w:ascii="Times New Roman" w:hAnsi="Times New Roman"/>
          <w:b/>
          <w:sz w:val="24"/>
          <w:szCs w:val="24"/>
        </w:rPr>
        <w:t>АДМИНИСТРАТИВНЫЙ РЕГЛАМЕНТ</w:t>
      </w:r>
    </w:p>
    <w:p w:rsidR="00842AE9" w:rsidRPr="00842AE9" w:rsidRDefault="00842AE9" w:rsidP="00842AE9">
      <w:pPr>
        <w:spacing w:after="0" w:line="240" w:lineRule="auto"/>
        <w:jc w:val="center"/>
        <w:rPr>
          <w:rFonts w:ascii="Times New Roman" w:hAnsi="Times New Roman"/>
          <w:b/>
          <w:sz w:val="24"/>
          <w:szCs w:val="24"/>
        </w:rPr>
      </w:pPr>
      <w:r w:rsidRPr="00842AE9">
        <w:rPr>
          <w:rFonts w:ascii="Times New Roman" w:hAnsi="Times New Roman"/>
          <w:b/>
          <w:sz w:val="24"/>
          <w:szCs w:val="24"/>
        </w:rPr>
        <w:t>оказания муниципальной услуги «</w:t>
      </w:r>
      <w:r w:rsidRPr="00842AE9">
        <w:rPr>
          <w:rFonts w:ascii="Times New Roman" w:eastAsia="TimesNewRoman" w:hAnsi="Times New Roman"/>
          <w:b/>
          <w:color w:val="000000"/>
          <w:sz w:val="24"/>
          <w:szCs w:val="24"/>
        </w:rPr>
        <w:t>Прием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842AE9">
        <w:rPr>
          <w:rFonts w:ascii="Times New Roman" w:hAnsi="Times New Roman"/>
          <w:b/>
          <w:sz w:val="24"/>
          <w:szCs w:val="24"/>
        </w:rPr>
        <w:t>»</w:t>
      </w:r>
    </w:p>
    <w:p w:rsidR="00842AE9" w:rsidRPr="00842AE9" w:rsidRDefault="00842AE9" w:rsidP="00842AE9">
      <w:pPr>
        <w:pStyle w:val="ConsPlusNormal"/>
        <w:ind w:firstLine="0"/>
        <w:jc w:val="both"/>
        <w:rPr>
          <w:rFonts w:ascii="Times New Roman" w:hAnsi="Times New Roman" w:cs="Times New Roman"/>
          <w:sz w:val="24"/>
          <w:szCs w:val="24"/>
        </w:rPr>
      </w:pPr>
    </w:p>
    <w:p w:rsidR="00842AE9" w:rsidRPr="00842AE9" w:rsidRDefault="00842AE9" w:rsidP="00842AE9">
      <w:pPr>
        <w:pStyle w:val="ConsPlusNormal"/>
        <w:ind w:firstLine="0"/>
        <w:jc w:val="center"/>
        <w:outlineLvl w:val="1"/>
        <w:rPr>
          <w:rFonts w:ascii="Times New Roman" w:hAnsi="Times New Roman" w:cs="Times New Roman"/>
          <w:b/>
          <w:sz w:val="24"/>
          <w:szCs w:val="24"/>
        </w:rPr>
      </w:pPr>
      <w:r w:rsidRPr="00842AE9">
        <w:rPr>
          <w:rFonts w:ascii="Times New Roman" w:hAnsi="Times New Roman" w:cs="Times New Roman"/>
          <w:b/>
          <w:sz w:val="24"/>
          <w:szCs w:val="24"/>
        </w:rPr>
        <w:t>Раздел 1. Общие положения</w:t>
      </w:r>
    </w:p>
    <w:p w:rsidR="00842AE9" w:rsidRPr="00B469BC" w:rsidRDefault="00842AE9" w:rsidP="00842AE9">
      <w:pPr>
        <w:pStyle w:val="ConsPlusNormal"/>
        <w:ind w:firstLine="0"/>
        <w:jc w:val="both"/>
        <w:rPr>
          <w:rFonts w:ascii="Times New Roman" w:hAnsi="Times New Roman" w:cs="Times New Roman"/>
          <w:sz w:val="24"/>
          <w:szCs w:val="24"/>
        </w:rPr>
      </w:pP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Администр</w:t>
      </w:r>
      <w:r>
        <w:rPr>
          <w:rFonts w:ascii="Times New Roman" w:hAnsi="Times New Roman" w:cs="Times New Roman"/>
          <w:sz w:val="24"/>
          <w:szCs w:val="24"/>
        </w:rPr>
        <w:t>ативный регламент оказания</w:t>
      </w:r>
      <w:r w:rsidRPr="00B469BC">
        <w:rPr>
          <w:rFonts w:ascii="Times New Roman" w:hAnsi="Times New Roman" w:cs="Times New Roman"/>
          <w:sz w:val="24"/>
          <w:szCs w:val="24"/>
        </w:rPr>
        <w:t xml:space="preserve"> муниципальной услуги «</w:t>
      </w:r>
      <w:r w:rsidRPr="00B469BC">
        <w:rPr>
          <w:rFonts w:ascii="Times New Roman" w:eastAsia="TimesNewRoman" w:hAnsi="Times New Roman" w:cs="Times New Roman"/>
          <w:sz w:val="24"/>
          <w:szCs w:val="24"/>
        </w:rPr>
        <w:t xml:space="preserve">Прием </w:t>
      </w:r>
      <w:r w:rsidRPr="00B469BC">
        <w:rPr>
          <w:rFonts w:ascii="Times New Roman" w:hAnsi="Times New Roman" w:cs="Times New Roman"/>
          <w:sz w:val="24"/>
          <w:szCs w:val="24"/>
        </w:rPr>
        <w:t>документов, а также выдача разрешений о переводе или об отказе в переводе жилого помещения в нежилое помещение или нежилого помещения в жилое помещение» (далее - Административный регламент) разработан в целях повышения качества предоставления муниципальной услуги «</w:t>
      </w:r>
      <w:r w:rsidRPr="00B469BC">
        <w:rPr>
          <w:rFonts w:ascii="Times New Roman" w:eastAsia="TimesNewRoman" w:hAnsi="Times New Roman" w:cs="Times New Roman"/>
          <w:sz w:val="24"/>
          <w:szCs w:val="24"/>
        </w:rPr>
        <w:t xml:space="preserve">Прием </w:t>
      </w:r>
      <w:r w:rsidRPr="00B469BC">
        <w:rPr>
          <w:rFonts w:ascii="Times New Roman" w:hAnsi="Times New Roman" w:cs="Times New Roman"/>
          <w:sz w:val="24"/>
          <w:szCs w:val="24"/>
        </w:rPr>
        <w:t>документов, а также выдача разрешений о переводе или об отказе в переводе жилого помещения в нежилое помещение или нежилого помещения в жилое помещение» (далее - муниципальная услуга), создания комфортных условий для участников отношений, возникающих при предоставлении муниципальной услуги, определяет сроки и последовательность действий (административных процедур) при осуществлении полномочий по предоставлению муниципальной услуги.</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Заявителями на предоставление муниципальной услуги являются физические или юридические лица либо их уполномоченные представители, заинтересованные в получении услуги (далее - заявители).</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Сведения о порядке предоставления муници</w:t>
      </w:r>
      <w:r>
        <w:rPr>
          <w:rFonts w:ascii="Times New Roman" w:hAnsi="Times New Roman" w:cs="Times New Roman"/>
          <w:sz w:val="24"/>
          <w:szCs w:val="24"/>
        </w:rPr>
        <w:t>пальной услуги предоставляются а</w:t>
      </w:r>
      <w:r w:rsidRPr="00B469BC">
        <w:rPr>
          <w:rFonts w:ascii="Times New Roman" w:hAnsi="Times New Roman" w:cs="Times New Roman"/>
          <w:sz w:val="24"/>
          <w:szCs w:val="24"/>
        </w:rPr>
        <w:t>дминистрацией ЗАТО Солнечный:</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при личном обращении;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 использованием современных средств коммуникации: телефонной связи или посредством размещения в информационно-телекоммуникационных сетях общего пользования, на Едином портале государственных и муниципальных услуг, а также региональном портале государственных и муниципальных услуг (</w:t>
      </w:r>
      <w:hyperlink r:id="rId8" w:history="1">
        <w:r w:rsidRPr="00B469BC">
          <w:rPr>
            <w:rStyle w:val="af"/>
            <w:sz w:val="24"/>
            <w:szCs w:val="24"/>
          </w:rPr>
          <w:t>http://www.gosuslugi.ru</w:t>
        </w:r>
      </w:hyperlink>
      <w:r w:rsidRPr="00B469BC">
        <w:rPr>
          <w:rFonts w:ascii="Times New Roman" w:hAnsi="Times New Roman" w:cs="Times New Roman"/>
          <w:sz w:val="24"/>
          <w:szCs w:val="24"/>
        </w:rPr>
        <w:t>);</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путем размещен</w:t>
      </w:r>
      <w:r>
        <w:rPr>
          <w:rFonts w:ascii="Times New Roman" w:hAnsi="Times New Roman" w:cs="Times New Roman"/>
          <w:sz w:val="24"/>
          <w:szCs w:val="24"/>
        </w:rPr>
        <w:t>ия на информационных стендах в а</w:t>
      </w:r>
      <w:r w:rsidRPr="00B469BC">
        <w:rPr>
          <w:rFonts w:ascii="Times New Roman" w:hAnsi="Times New Roman" w:cs="Times New Roman"/>
          <w:sz w:val="24"/>
          <w:szCs w:val="24"/>
        </w:rPr>
        <w:t>дминистрации ЗАТО Солнечный;</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путем размещения на официальном сайте </w:t>
      </w:r>
      <w:r>
        <w:rPr>
          <w:rFonts w:ascii="Times New Roman" w:hAnsi="Times New Roman" w:cs="Times New Roman"/>
          <w:sz w:val="24"/>
          <w:szCs w:val="24"/>
        </w:rPr>
        <w:t>а</w:t>
      </w:r>
      <w:r w:rsidRPr="00B469BC">
        <w:rPr>
          <w:rFonts w:ascii="Times New Roman" w:hAnsi="Times New Roman" w:cs="Times New Roman"/>
          <w:sz w:val="24"/>
          <w:szCs w:val="24"/>
        </w:rPr>
        <w:t>дминистрации ЗАТО Солнечный в информационно-телекоммуникационной сети Интернет: (</w:t>
      </w:r>
      <w:hyperlink r:id="rId9" w:history="1">
        <w:r w:rsidRPr="00B469BC">
          <w:rPr>
            <w:rStyle w:val="af"/>
            <w:sz w:val="24"/>
            <w:szCs w:val="24"/>
          </w:rPr>
          <w:t>http://www.zatosol№.ru/</w:t>
        </w:r>
      </w:hyperlink>
      <w:r w:rsidRPr="00B469BC">
        <w:rPr>
          <w:rFonts w:ascii="Times New Roman" w:hAnsi="Times New Roman" w:cs="Times New Roman"/>
          <w:sz w:val="24"/>
          <w:szCs w:val="24"/>
        </w:rPr>
        <w:t>).</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Информация о порядке предоставления муниципальной услуги: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842AE9" w:rsidRPr="00B469BC" w:rsidTr="004214A9">
        <w:tc>
          <w:tcPr>
            <w:tcW w:w="3402" w:type="dxa"/>
          </w:tcPr>
          <w:p w:rsidR="00842AE9" w:rsidRPr="00B469BC" w:rsidRDefault="00842AE9" w:rsidP="004214A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Место нахождения</w:t>
            </w:r>
          </w:p>
        </w:tc>
        <w:tc>
          <w:tcPr>
            <w:tcW w:w="5669" w:type="dxa"/>
          </w:tcPr>
          <w:p w:rsidR="00842AE9" w:rsidRPr="00B469BC" w:rsidRDefault="00842AE9" w:rsidP="004214A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172739, Тверская область, п. Солнечный, </w:t>
            </w:r>
            <w:r w:rsidRPr="00B469BC">
              <w:rPr>
                <w:rFonts w:ascii="Times New Roman" w:hAnsi="Times New Roman" w:cs="Times New Roman"/>
                <w:sz w:val="24"/>
                <w:szCs w:val="24"/>
              </w:rPr>
              <w:br/>
              <w:t>ул. Новая, д. 55</w:t>
            </w:r>
          </w:p>
        </w:tc>
      </w:tr>
      <w:tr w:rsidR="00842AE9" w:rsidRPr="00B469BC" w:rsidTr="004214A9">
        <w:tc>
          <w:tcPr>
            <w:tcW w:w="3402" w:type="dxa"/>
          </w:tcPr>
          <w:p w:rsidR="00842AE9" w:rsidRPr="00B469BC" w:rsidRDefault="00842AE9" w:rsidP="004214A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График работы</w:t>
            </w:r>
          </w:p>
        </w:tc>
        <w:tc>
          <w:tcPr>
            <w:tcW w:w="5669" w:type="dxa"/>
          </w:tcPr>
          <w:p w:rsidR="00842AE9" w:rsidRPr="00B469BC" w:rsidRDefault="00842AE9" w:rsidP="004214A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Рабочие дни: Пн-Чт с 8:00 до 17:00 часов</w:t>
            </w:r>
          </w:p>
          <w:p w:rsidR="00842AE9" w:rsidRPr="00B469BC" w:rsidRDefault="00842AE9" w:rsidP="004214A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Пт с 8.00 до 16.00 часов</w:t>
            </w:r>
          </w:p>
          <w:p w:rsidR="00842AE9" w:rsidRPr="00B469BC" w:rsidRDefault="00842AE9" w:rsidP="004214A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Перерыв: Пн-Пт с 13.00 до 13.48 часов</w:t>
            </w:r>
          </w:p>
          <w:p w:rsidR="00842AE9" w:rsidRPr="00B469BC" w:rsidRDefault="00842AE9" w:rsidP="004214A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Выходные: Сб-Вс</w:t>
            </w:r>
          </w:p>
        </w:tc>
      </w:tr>
      <w:tr w:rsidR="00842AE9" w:rsidRPr="00B469BC" w:rsidTr="004214A9">
        <w:tc>
          <w:tcPr>
            <w:tcW w:w="3402" w:type="dxa"/>
          </w:tcPr>
          <w:p w:rsidR="00842AE9" w:rsidRPr="00B469BC" w:rsidRDefault="00842AE9" w:rsidP="004214A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Телефон общий</w:t>
            </w:r>
          </w:p>
          <w:p w:rsidR="00842AE9" w:rsidRPr="00B469BC" w:rsidRDefault="00842AE9" w:rsidP="004214A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Телефон для справок</w:t>
            </w:r>
          </w:p>
        </w:tc>
        <w:tc>
          <w:tcPr>
            <w:tcW w:w="5669" w:type="dxa"/>
          </w:tcPr>
          <w:p w:rsidR="00842AE9" w:rsidRPr="00B469BC" w:rsidRDefault="00842AE9" w:rsidP="004214A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(48235) 4-41-23</w:t>
            </w:r>
          </w:p>
          <w:p w:rsidR="00842AE9" w:rsidRPr="00B469BC" w:rsidRDefault="00842AE9" w:rsidP="004214A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(48235) 4-45-26</w:t>
            </w:r>
          </w:p>
        </w:tc>
      </w:tr>
      <w:tr w:rsidR="00842AE9" w:rsidRPr="00842AE9" w:rsidTr="004214A9">
        <w:tc>
          <w:tcPr>
            <w:tcW w:w="3402" w:type="dxa"/>
          </w:tcPr>
          <w:p w:rsidR="00842AE9" w:rsidRPr="00B469BC" w:rsidRDefault="00842AE9" w:rsidP="004214A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Адрес электронной почты</w:t>
            </w:r>
          </w:p>
        </w:tc>
        <w:tc>
          <w:tcPr>
            <w:tcW w:w="5669" w:type="dxa"/>
          </w:tcPr>
          <w:p w:rsidR="00842AE9" w:rsidRPr="00B469BC" w:rsidRDefault="00842AE9" w:rsidP="004214A9">
            <w:pPr>
              <w:pStyle w:val="ConsPlusNormal"/>
              <w:ind w:firstLine="0"/>
              <w:contextualSpacing/>
              <w:jc w:val="both"/>
              <w:rPr>
                <w:rFonts w:ascii="Times New Roman" w:hAnsi="Times New Roman" w:cs="Times New Roman"/>
                <w:sz w:val="24"/>
                <w:szCs w:val="24"/>
                <w:lang w:val="en-US"/>
              </w:rPr>
            </w:pPr>
            <w:r w:rsidRPr="00B469BC">
              <w:rPr>
                <w:rFonts w:ascii="Times New Roman" w:hAnsi="Times New Roman" w:cs="Times New Roman"/>
                <w:sz w:val="24"/>
                <w:szCs w:val="24"/>
                <w:lang w:val="en-US"/>
              </w:rPr>
              <w:t>E-mail: zato_su№№y@mail.ru</w:t>
            </w:r>
          </w:p>
        </w:tc>
      </w:tr>
    </w:tbl>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lang w:bidi="ru-RU"/>
        </w:rPr>
        <w:t>Сведения о месте нахождения и графике работы Государственного автономного учреждения Тверской области «Многофункциональный центр предоставления государственных и муниципальных услуг» Осташковский филиал (далее ГАУ «ГАУ «МФЦ»»).</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842AE9" w:rsidRPr="00B469BC" w:rsidTr="004214A9">
        <w:tc>
          <w:tcPr>
            <w:tcW w:w="3402" w:type="dxa"/>
          </w:tcPr>
          <w:p w:rsidR="00842AE9" w:rsidRPr="00B469BC" w:rsidRDefault="00842AE9" w:rsidP="004214A9">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Место нахождения</w:t>
            </w:r>
          </w:p>
        </w:tc>
        <w:tc>
          <w:tcPr>
            <w:tcW w:w="5669" w:type="dxa"/>
          </w:tcPr>
          <w:p w:rsidR="00842AE9" w:rsidRPr="00B469BC" w:rsidRDefault="00842AE9" w:rsidP="004214A9">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 xml:space="preserve">172735 Тверская область, г. Осташков, Ленинский пр., д. 44, </w:t>
            </w:r>
          </w:p>
        </w:tc>
      </w:tr>
      <w:tr w:rsidR="00842AE9" w:rsidRPr="00B469BC" w:rsidTr="004214A9">
        <w:tc>
          <w:tcPr>
            <w:tcW w:w="3402" w:type="dxa"/>
          </w:tcPr>
          <w:p w:rsidR="00842AE9" w:rsidRPr="00B469BC" w:rsidRDefault="00842AE9" w:rsidP="004214A9">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lastRenderedPageBreak/>
              <w:t>График работы</w:t>
            </w:r>
          </w:p>
        </w:tc>
        <w:tc>
          <w:tcPr>
            <w:tcW w:w="5669" w:type="dxa"/>
          </w:tcPr>
          <w:p w:rsidR="00842AE9" w:rsidRPr="00B469BC" w:rsidRDefault="00842AE9" w:rsidP="004214A9">
            <w:pPr>
              <w:pStyle w:val="ConsPlusNormal"/>
              <w:ind w:firstLine="0"/>
              <w:rPr>
                <w:rFonts w:ascii="Times New Roman" w:hAnsi="Times New Roman" w:cs="Times New Roman"/>
                <w:bCs/>
                <w:sz w:val="24"/>
                <w:szCs w:val="24"/>
              </w:rPr>
            </w:pPr>
            <w:r w:rsidRPr="00B469BC">
              <w:rPr>
                <w:rFonts w:ascii="Times New Roman" w:hAnsi="Times New Roman" w:cs="Times New Roman"/>
                <w:bCs/>
                <w:sz w:val="24"/>
                <w:szCs w:val="24"/>
              </w:rPr>
              <w:t>Понедельник, вторник, четверг, пятница С 8.00 час.  до 18.00 час.  Без перерыва на обед</w:t>
            </w:r>
          </w:p>
          <w:p w:rsidR="00842AE9" w:rsidRPr="00B469BC" w:rsidRDefault="00842AE9" w:rsidP="004214A9">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Среда С 8.00 до 20.00  Без перерыва на обед</w:t>
            </w:r>
          </w:p>
          <w:p w:rsidR="00842AE9" w:rsidRPr="00B469BC" w:rsidRDefault="00842AE9" w:rsidP="004214A9">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Суббота С 9.00 час.  до 14.00 час. Без перерыва на обед</w:t>
            </w:r>
          </w:p>
          <w:p w:rsidR="00842AE9" w:rsidRPr="00B469BC" w:rsidRDefault="00842AE9" w:rsidP="004214A9">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Воскресенье Выходной</w:t>
            </w:r>
          </w:p>
        </w:tc>
      </w:tr>
      <w:tr w:rsidR="00842AE9" w:rsidRPr="00B469BC" w:rsidTr="004214A9">
        <w:tc>
          <w:tcPr>
            <w:tcW w:w="3402" w:type="dxa"/>
          </w:tcPr>
          <w:p w:rsidR="00842AE9" w:rsidRPr="00B469BC" w:rsidRDefault="00842AE9" w:rsidP="004214A9">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Телефоны</w:t>
            </w:r>
          </w:p>
        </w:tc>
        <w:tc>
          <w:tcPr>
            <w:tcW w:w="5669" w:type="dxa"/>
          </w:tcPr>
          <w:p w:rsidR="00842AE9" w:rsidRPr="00B469BC" w:rsidRDefault="00842AE9" w:rsidP="004214A9">
            <w:pPr>
              <w:pStyle w:val="ConsPlusNormal"/>
              <w:ind w:firstLine="0"/>
              <w:rPr>
                <w:rFonts w:ascii="Times New Roman" w:hAnsi="Times New Roman" w:cs="Times New Roman"/>
                <w:sz w:val="24"/>
                <w:szCs w:val="24"/>
              </w:rPr>
            </w:pPr>
            <w:r w:rsidRPr="00B469BC">
              <w:rPr>
                <w:rFonts w:ascii="Times New Roman" w:hAnsi="Times New Roman" w:cs="Times New Roman"/>
                <w:bCs/>
                <w:sz w:val="24"/>
                <w:szCs w:val="24"/>
              </w:rPr>
              <w:t>8 (48235) 5-12-86</w:t>
            </w:r>
            <w:r w:rsidRPr="00B469BC">
              <w:rPr>
                <w:rFonts w:ascii="Times New Roman" w:hAnsi="Times New Roman" w:cs="Times New Roman"/>
                <w:sz w:val="24"/>
                <w:szCs w:val="24"/>
              </w:rPr>
              <w:t xml:space="preserve"> (администратор)</w:t>
            </w:r>
          </w:p>
          <w:p w:rsidR="00842AE9" w:rsidRPr="00B469BC" w:rsidRDefault="00842AE9" w:rsidP="004214A9">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Заведующий филиалом:</w:t>
            </w:r>
          </w:p>
          <w:p w:rsidR="00842AE9" w:rsidRPr="00B469BC" w:rsidRDefault="00842AE9" w:rsidP="004214A9">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8 (48235) 5-47-86 (48235) 4-45-26</w:t>
            </w:r>
          </w:p>
        </w:tc>
      </w:tr>
      <w:tr w:rsidR="00842AE9" w:rsidRPr="00842AE9" w:rsidTr="004214A9">
        <w:tc>
          <w:tcPr>
            <w:tcW w:w="3402" w:type="dxa"/>
          </w:tcPr>
          <w:p w:rsidR="00842AE9" w:rsidRPr="00B469BC" w:rsidRDefault="00842AE9" w:rsidP="004214A9">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Адрес электронной почты</w:t>
            </w:r>
          </w:p>
        </w:tc>
        <w:tc>
          <w:tcPr>
            <w:tcW w:w="5669" w:type="dxa"/>
          </w:tcPr>
          <w:p w:rsidR="00842AE9" w:rsidRPr="00B469BC" w:rsidRDefault="00842AE9" w:rsidP="004214A9">
            <w:pPr>
              <w:pStyle w:val="ConsPlusNormal"/>
              <w:ind w:firstLine="0"/>
              <w:rPr>
                <w:rFonts w:ascii="Times New Roman" w:hAnsi="Times New Roman" w:cs="Times New Roman"/>
                <w:sz w:val="24"/>
                <w:szCs w:val="24"/>
                <w:lang w:val="en-US"/>
              </w:rPr>
            </w:pPr>
            <w:r w:rsidRPr="00B469BC">
              <w:rPr>
                <w:rFonts w:ascii="Times New Roman" w:hAnsi="Times New Roman" w:cs="Times New Roman"/>
                <w:sz w:val="24"/>
                <w:szCs w:val="24"/>
                <w:lang w:val="en-US"/>
              </w:rPr>
              <w:t>E-mail: priem№aya_mfc@web.regio№.tver.ru</w:t>
            </w:r>
          </w:p>
        </w:tc>
      </w:tr>
    </w:tbl>
    <w:p w:rsidR="00842AE9" w:rsidRPr="00B469BC" w:rsidRDefault="00842AE9" w:rsidP="00842AE9">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Телефон Центра телефонного обслуживания населения: 8-800-450-00-20</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Консультации по процедуре предоставления муниципальной услуги могут предоставляться по обращениям заинтересованных лиц:</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в письменной форме, в том числе с использованием средств электронной передачи данных;</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 использованием средств телефонной связи.</w:t>
      </w:r>
    </w:p>
    <w:p w:rsidR="00842AE9" w:rsidRPr="00842AE9" w:rsidRDefault="00842AE9" w:rsidP="00842AE9">
      <w:pPr>
        <w:numPr>
          <w:ilvl w:val="0"/>
          <w:numId w:val="2"/>
        </w:numPr>
        <w:spacing w:after="0" w:line="240" w:lineRule="auto"/>
        <w:contextualSpacing/>
        <w:jc w:val="both"/>
        <w:rPr>
          <w:rFonts w:ascii="Times New Roman" w:eastAsiaTheme="minorHAnsi" w:hAnsi="Times New Roman"/>
          <w:sz w:val="24"/>
          <w:lang w:bidi="ru-RU"/>
        </w:rPr>
      </w:pPr>
      <w:r w:rsidRPr="00842AE9">
        <w:rPr>
          <w:rFonts w:ascii="Times New Roman" w:eastAsiaTheme="minorHAnsi" w:hAnsi="Times New Roman"/>
          <w:sz w:val="24"/>
          <w:lang w:bidi="ru-RU"/>
        </w:rPr>
        <w:t>Сведения о местонахождении администрации ЗАТО Солнечный, ГАУ «ГАУ «МФЦ»», графике (режиме) их работы, контактных телефонах (телефонах для справок) и информация о порядке предоставления муниципальной услуги и услугах, которые являются необходимыми и обязательными для предоставления муниципальной услуги, предоставляются:</w:t>
      </w:r>
    </w:p>
    <w:p w:rsidR="00842AE9" w:rsidRPr="00842AE9" w:rsidRDefault="00842AE9" w:rsidP="00842AE9">
      <w:pPr>
        <w:contextualSpacing/>
        <w:jc w:val="both"/>
        <w:rPr>
          <w:rFonts w:ascii="Times New Roman" w:eastAsiaTheme="minorHAnsi" w:hAnsi="Times New Roman"/>
          <w:sz w:val="24"/>
          <w:lang w:bidi="ru-RU"/>
        </w:rPr>
      </w:pPr>
      <w:r w:rsidRPr="00842AE9">
        <w:rPr>
          <w:rFonts w:ascii="Times New Roman" w:eastAsiaTheme="minorHAnsi" w:hAnsi="Times New Roman"/>
          <w:sz w:val="24"/>
          <w:lang w:bidi="ru-RU"/>
        </w:rPr>
        <w:t>- при личном обращении;</w:t>
      </w:r>
    </w:p>
    <w:p w:rsidR="00842AE9" w:rsidRPr="00842AE9" w:rsidRDefault="00842AE9" w:rsidP="00842AE9">
      <w:pPr>
        <w:contextualSpacing/>
        <w:jc w:val="both"/>
        <w:rPr>
          <w:rFonts w:ascii="Times New Roman" w:eastAsiaTheme="minorHAnsi" w:hAnsi="Times New Roman"/>
          <w:sz w:val="24"/>
          <w:lang w:bidi="ru-RU"/>
        </w:rPr>
      </w:pPr>
      <w:r w:rsidRPr="00842AE9">
        <w:rPr>
          <w:rFonts w:ascii="Times New Roman" w:eastAsiaTheme="minorHAnsi" w:hAnsi="Times New Roman"/>
          <w:sz w:val="24"/>
          <w:lang w:bidi="ru-RU"/>
        </w:rPr>
        <w:t>- использованием современных средств коммуникации: телефонной связи или посредством размещения в информационно-телекоммуникационных сетях общего пользования (в том числе на официальном сайте ЗАТО Солнечный в информационно-телекоммуникационной сети «Интернет»), на Едином портале государственных и муниципальных услуг, а также региональном портале государственных и муниципальных услуг;</w:t>
      </w:r>
    </w:p>
    <w:p w:rsidR="00842AE9" w:rsidRPr="00842AE9" w:rsidRDefault="00842AE9" w:rsidP="00842AE9">
      <w:pPr>
        <w:contextualSpacing/>
        <w:jc w:val="both"/>
        <w:rPr>
          <w:rFonts w:ascii="Times New Roman" w:eastAsiaTheme="minorHAnsi" w:hAnsi="Times New Roman"/>
          <w:sz w:val="24"/>
          <w:lang w:bidi="ru-RU"/>
        </w:rPr>
      </w:pPr>
      <w:r w:rsidRPr="00842AE9">
        <w:rPr>
          <w:rFonts w:ascii="Times New Roman" w:eastAsiaTheme="minorHAnsi" w:hAnsi="Times New Roman"/>
          <w:sz w:val="24"/>
          <w:lang w:bidi="ru-RU"/>
        </w:rPr>
        <w:t>- путем размещения на информационных стендах в администрации ЗАТО Солнечный.</w:t>
      </w:r>
    </w:p>
    <w:p w:rsidR="00842AE9" w:rsidRPr="00842AE9" w:rsidRDefault="00842AE9" w:rsidP="00842AE9">
      <w:pPr>
        <w:numPr>
          <w:ilvl w:val="0"/>
          <w:numId w:val="2"/>
        </w:numPr>
        <w:spacing w:after="0" w:line="240" w:lineRule="auto"/>
        <w:contextualSpacing/>
        <w:jc w:val="both"/>
        <w:rPr>
          <w:rFonts w:ascii="Times New Roman" w:eastAsiaTheme="minorHAnsi" w:hAnsi="Times New Roman"/>
          <w:sz w:val="24"/>
          <w:lang w:bidi="ru-RU"/>
        </w:rPr>
      </w:pPr>
      <w:r w:rsidRPr="00842AE9">
        <w:rPr>
          <w:rFonts w:ascii="Times New Roman" w:eastAsiaTheme="minorHAnsi" w:hAnsi="Times New Roman"/>
          <w:sz w:val="24"/>
          <w:lang w:bidi="ru-RU"/>
        </w:rPr>
        <w:t>Консультации по процедуре предоставления муниципальной услуги и услугах которые являются необходимыми и обязательными для предоставления муниципальной услуги могут предоставляться по обращениям заинтересованных лиц:</w:t>
      </w:r>
    </w:p>
    <w:p w:rsidR="00842AE9" w:rsidRPr="00842AE9" w:rsidRDefault="00842AE9" w:rsidP="00842AE9">
      <w:pPr>
        <w:contextualSpacing/>
        <w:jc w:val="both"/>
        <w:rPr>
          <w:rFonts w:ascii="Times New Roman" w:eastAsiaTheme="minorHAnsi" w:hAnsi="Times New Roman"/>
          <w:sz w:val="24"/>
          <w:lang w:bidi="ru-RU"/>
        </w:rPr>
      </w:pPr>
      <w:r w:rsidRPr="00842AE9">
        <w:rPr>
          <w:rFonts w:ascii="Times New Roman" w:eastAsiaTheme="minorHAnsi" w:hAnsi="Times New Roman"/>
          <w:sz w:val="24"/>
          <w:lang w:bidi="ru-RU"/>
        </w:rPr>
        <w:t>- в письменной форме, в том числе с использованием средств электронной передачи данных;</w:t>
      </w:r>
    </w:p>
    <w:p w:rsidR="00842AE9" w:rsidRPr="00842AE9" w:rsidRDefault="00842AE9" w:rsidP="00842AE9">
      <w:pPr>
        <w:contextualSpacing/>
        <w:jc w:val="both"/>
        <w:rPr>
          <w:rFonts w:ascii="Times New Roman" w:eastAsiaTheme="minorHAnsi" w:hAnsi="Times New Roman"/>
          <w:sz w:val="24"/>
          <w:lang w:bidi="ru-RU"/>
        </w:rPr>
      </w:pPr>
      <w:r w:rsidRPr="00842AE9">
        <w:rPr>
          <w:rFonts w:ascii="Times New Roman" w:eastAsiaTheme="minorHAnsi" w:hAnsi="Times New Roman"/>
          <w:sz w:val="24"/>
          <w:lang w:bidi="ru-RU"/>
        </w:rPr>
        <w:t>- с использованием средств телефонной связи.</w:t>
      </w:r>
    </w:p>
    <w:p w:rsidR="00842AE9" w:rsidRPr="00842AE9" w:rsidRDefault="00842AE9" w:rsidP="00842AE9">
      <w:pPr>
        <w:numPr>
          <w:ilvl w:val="0"/>
          <w:numId w:val="2"/>
        </w:numPr>
        <w:spacing w:after="0" w:line="240" w:lineRule="auto"/>
        <w:contextualSpacing/>
        <w:jc w:val="both"/>
        <w:rPr>
          <w:rFonts w:ascii="Times New Roman" w:eastAsiaTheme="minorHAnsi" w:hAnsi="Times New Roman"/>
          <w:sz w:val="24"/>
          <w:lang w:bidi="ru-RU"/>
        </w:rPr>
      </w:pPr>
      <w:r w:rsidRPr="00842AE9">
        <w:rPr>
          <w:rFonts w:ascii="Times New Roman" w:eastAsiaTheme="minorHAnsi" w:hAnsi="Times New Roman"/>
          <w:sz w:val="24"/>
          <w:lang w:bidi="ru-RU"/>
        </w:rPr>
        <w:t>При ответах на телефонные звонки и устные обращения руководитель и работники администрации ЗАТО Солнечный в вежливой форме информируют заявителя по интересующим его вопросам.</w:t>
      </w:r>
    </w:p>
    <w:p w:rsidR="00842AE9" w:rsidRPr="00842AE9" w:rsidRDefault="00842AE9" w:rsidP="00842AE9">
      <w:pPr>
        <w:numPr>
          <w:ilvl w:val="0"/>
          <w:numId w:val="2"/>
        </w:numPr>
        <w:spacing w:after="0" w:line="240" w:lineRule="auto"/>
        <w:contextualSpacing/>
        <w:jc w:val="both"/>
        <w:rPr>
          <w:rFonts w:ascii="Times New Roman" w:eastAsiaTheme="minorHAnsi" w:hAnsi="Times New Roman"/>
          <w:sz w:val="24"/>
          <w:lang w:bidi="ru-RU"/>
        </w:rPr>
      </w:pPr>
      <w:r w:rsidRPr="00842AE9">
        <w:rPr>
          <w:rFonts w:ascii="Times New Roman" w:eastAsiaTheme="minorHAnsi" w:hAnsi="Times New Roman"/>
          <w:sz w:val="24"/>
          <w:lang w:bidi="ru-RU"/>
        </w:rPr>
        <w:t>При невозможности должностного лица, принявшего звонок, самостоятельно ответить на поставленные вопросы телефонный звонок переадресовывается на другое должностное лицо либо обратившемуся заявителю сообщается номер телефона, по которому он может получить необходимую информацию.</w:t>
      </w:r>
    </w:p>
    <w:p w:rsidR="00842AE9" w:rsidRPr="00842AE9" w:rsidRDefault="00842AE9" w:rsidP="00842AE9">
      <w:pPr>
        <w:numPr>
          <w:ilvl w:val="0"/>
          <w:numId w:val="2"/>
        </w:numPr>
        <w:spacing w:after="0" w:line="240" w:lineRule="auto"/>
        <w:contextualSpacing/>
        <w:jc w:val="both"/>
        <w:rPr>
          <w:rFonts w:ascii="Times New Roman" w:eastAsiaTheme="minorHAnsi" w:hAnsi="Times New Roman"/>
          <w:sz w:val="24"/>
          <w:lang w:bidi="ru-RU"/>
        </w:rPr>
      </w:pPr>
      <w:r w:rsidRPr="00842AE9">
        <w:rPr>
          <w:rFonts w:ascii="Times New Roman" w:eastAsiaTheme="minorHAnsi" w:hAnsi="Times New Roman"/>
          <w:sz w:val="24"/>
          <w:lang w:bidi="ru-RU"/>
        </w:rPr>
        <w:t>С момента приема документов заявитель имеет право на получение сведений о ходе предоставления муниципальной услуги при личном обращении в администрацию ЗАТО Солнечный, по телефону либо посредством электронной почты. Заявителю предоставляются сведения о том, на каком этапе (на стадии выполнения какой административной процедуры) находится представленный им перечень документов.</w:t>
      </w:r>
    </w:p>
    <w:p w:rsidR="00842AE9" w:rsidRPr="00842AE9" w:rsidRDefault="00842AE9" w:rsidP="00842AE9">
      <w:pPr>
        <w:numPr>
          <w:ilvl w:val="0"/>
          <w:numId w:val="2"/>
        </w:numPr>
        <w:spacing w:after="0" w:line="240" w:lineRule="auto"/>
        <w:contextualSpacing/>
        <w:jc w:val="both"/>
        <w:rPr>
          <w:rFonts w:ascii="Times New Roman" w:eastAsiaTheme="minorHAnsi" w:hAnsi="Times New Roman"/>
          <w:sz w:val="24"/>
          <w:lang w:bidi="ru-RU"/>
        </w:rPr>
      </w:pPr>
      <w:r w:rsidRPr="00842AE9">
        <w:rPr>
          <w:rFonts w:ascii="Times New Roman" w:eastAsiaTheme="minorHAnsi" w:hAnsi="Times New Roman"/>
          <w:sz w:val="24"/>
          <w:lang w:bidi="ru-RU"/>
        </w:rPr>
        <w:t>При консультировании заявителей по электронной почте, в том числе о ходе предоставления муниципальной услуги, ответ направляется в течение 5 дней, исчисляемых со дня, следующего за днем поступления соответствующего запроса.</w:t>
      </w:r>
    </w:p>
    <w:p w:rsidR="00842AE9" w:rsidRPr="00842AE9" w:rsidRDefault="00842AE9" w:rsidP="00842AE9">
      <w:pPr>
        <w:numPr>
          <w:ilvl w:val="0"/>
          <w:numId w:val="2"/>
        </w:numPr>
        <w:spacing w:after="0" w:line="240" w:lineRule="auto"/>
        <w:contextualSpacing/>
        <w:jc w:val="both"/>
        <w:rPr>
          <w:rFonts w:ascii="Times New Roman" w:eastAsiaTheme="minorHAnsi" w:hAnsi="Times New Roman"/>
          <w:sz w:val="24"/>
          <w:lang w:bidi="ru-RU"/>
        </w:rPr>
      </w:pPr>
      <w:r w:rsidRPr="00842AE9">
        <w:rPr>
          <w:rFonts w:ascii="Times New Roman" w:eastAsiaTheme="minorHAnsi" w:hAnsi="Times New Roman"/>
          <w:sz w:val="24"/>
          <w:lang w:bidi="ru-RU"/>
        </w:rPr>
        <w:t>В случае наличия технической возможности муниципальная услуга может оказываться с использованием федеральной государственной информационной системы «Единый портал государственных и муниципальных услуг (функций)».</w:t>
      </w:r>
    </w:p>
    <w:p w:rsidR="00842AE9" w:rsidRDefault="00842AE9" w:rsidP="00842AE9">
      <w:pPr>
        <w:pStyle w:val="ConsPlusNormal"/>
        <w:numPr>
          <w:ilvl w:val="0"/>
          <w:numId w:val="49"/>
        </w:numPr>
        <w:adjustRightInd/>
        <w:ind w:firstLine="0"/>
        <w:contextualSpacing/>
        <w:jc w:val="center"/>
        <w:outlineLvl w:val="1"/>
        <w:rPr>
          <w:rFonts w:ascii="Times New Roman" w:hAnsi="Times New Roman" w:cs="Times New Roman"/>
          <w:b/>
          <w:sz w:val="24"/>
          <w:szCs w:val="24"/>
        </w:rPr>
      </w:pPr>
      <w:r w:rsidRPr="00B469BC">
        <w:rPr>
          <w:rFonts w:ascii="Times New Roman" w:hAnsi="Times New Roman" w:cs="Times New Roman"/>
          <w:b/>
          <w:sz w:val="24"/>
          <w:szCs w:val="24"/>
        </w:rPr>
        <w:lastRenderedPageBreak/>
        <w:t>Стандарт предоставления муниципальной услуги</w:t>
      </w:r>
    </w:p>
    <w:p w:rsidR="00842AE9" w:rsidRPr="00B469BC" w:rsidRDefault="00842AE9" w:rsidP="00842AE9">
      <w:pPr>
        <w:pStyle w:val="ConsPlusNormal"/>
        <w:adjustRightInd/>
        <w:ind w:left="456" w:firstLine="0"/>
        <w:contextualSpacing/>
        <w:outlineLvl w:val="1"/>
        <w:rPr>
          <w:rFonts w:ascii="Times New Roman" w:hAnsi="Times New Roman" w:cs="Times New Roman"/>
          <w:b/>
          <w:sz w:val="24"/>
          <w:szCs w:val="24"/>
        </w:rPr>
      </w:pPr>
    </w:p>
    <w:p w:rsidR="00842AE9" w:rsidRDefault="00842AE9" w:rsidP="00842AE9">
      <w:pPr>
        <w:pStyle w:val="ConsPlusNormal"/>
        <w:numPr>
          <w:ilvl w:val="1"/>
          <w:numId w:val="49"/>
        </w:numPr>
        <w:adjustRightInd/>
        <w:contextualSpacing/>
        <w:jc w:val="center"/>
        <w:outlineLvl w:val="2"/>
        <w:rPr>
          <w:rFonts w:ascii="Times New Roman" w:hAnsi="Times New Roman" w:cs="Times New Roman"/>
          <w:b/>
          <w:sz w:val="24"/>
          <w:szCs w:val="24"/>
        </w:rPr>
      </w:pPr>
      <w:r w:rsidRPr="00B469BC">
        <w:rPr>
          <w:rFonts w:ascii="Times New Roman" w:hAnsi="Times New Roman" w:cs="Times New Roman"/>
          <w:b/>
          <w:sz w:val="24"/>
          <w:szCs w:val="24"/>
        </w:rPr>
        <w:t>Наименование муниципальной услуги</w:t>
      </w:r>
    </w:p>
    <w:p w:rsidR="00842AE9" w:rsidRPr="00B469BC" w:rsidRDefault="00842AE9" w:rsidP="00842AE9">
      <w:pPr>
        <w:pStyle w:val="ConsPlusNormal"/>
        <w:adjustRightInd/>
        <w:ind w:left="720" w:firstLine="0"/>
        <w:contextualSpacing/>
        <w:outlineLvl w:val="2"/>
        <w:rPr>
          <w:rFonts w:ascii="Times New Roman" w:hAnsi="Times New Roman" w:cs="Times New Roman"/>
          <w:b/>
          <w:sz w:val="24"/>
          <w:szCs w:val="24"/>
        </w:rPr>
      </w:pPr>
    </w:p>
    <w:p w:rsidR="00842AE9"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«Прием документов, а также выдача разрешений о переводе или об отказе в переводе жилого помещения в нежилое помещение или нежилого помещения в жилое помещение».</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p>
    <w:p w:rsidR="00842AE9" w:rsidRPr="00B469BC" w:rsidRDefault="00842AE9" w:rsidP="00842AE9">
      <w:pPr>
        <w:pStyle w:val="ConsPlusNormal"/>
        <w:numPr>
          <w:ilvl w:val="1"/>
          <w:numId w:val="49"/>
        </w:numPr>
        <w:adjustRightInd/>
        <w:ind w:left="0" w:firstLine="0"/>
        <w:contextualSpacing/>
        <w:jc w:val="center"/>
        <w:outlineLvl w:val="2"/>
        <w:rPr>
          <w:rFonts w:ascii="Times New Roman" w:hAnsi="Times New Roman" w:cs="Times New Roman"/>
          <w:b/>
          <w:sz w:val="24"/>
          <w:szCs w:val="24"/>
        </w:rPr>
      </w:pPr>
      <w:r w:rsidRPr="00B469BC">
        <w:rPr>
          <w:rFonts w:ascii="Times New Roman" w:hAnsi="Times New Roman" w:cs="Times New Roman"/>
          <w:b/>
          <w:sz w:val="24"/>
          <w:szCs w:val="24"/>
        </w:rPr>
        <w:t>Наименование органа, предоставляющего</w:t>
      </w:r>
    </w:p>
    <w:p w:rsidR="00842AE9" w:rsidRDefault="00842AE9" w:rsidP="00842AE9">
      <w:pPr>
        <w:pStyle w:val="ConsPlusNormal"/>
        <w:ind w:firstLine="0"/>
        <w:contextualSpacing/>
        <w:jc w:val="center"/>
        <w:rPr>
          <w:rFonts w:ascii="Times New Roman" w:hAnsi="Times New Roman" w:cs="Times New Roman"/>
          <w:b/>
          <w:sz w:val="24"/>
          <w:szCs w:val="24"/>
        </w:rPr>
      </w:pPr>
      <w:r w:rsidRPr="00B469BC">
        <w:rPr>
          <w:rFonts w:ascii="Times New Roman" w:hAnsi="Times New Roman" w:cs="Times New Roman"/>
          <w:b/>
          <w:sz w:val="24"/>
          <w:szCs w:val="24"/>
        </w:rPr>
        <w:t>муниципальную услугу</w:t>
      </w:r>
    </w:p>
    <w:p w:rsidR="00842AE9" w:rsidRPr="00B469BC" w:rsidRDefault="00842AE9" w:rsidP="00842AE9">
      <w:pPr>
        <w:pStyle w:val="ConsPlusNormal"/>
        <w:ind w:firstLine="0"/>
        <w:contextualSpacing/>
        <w:jc w:val="center"/>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Муници</w:t>
      </w:r>
      <w:r>
        <w:rPr>
          <w:rFonts w:ascii="Times New Roman" w:hAnsi="Times New Roman" w:cs="Times New Roman"/>
          <w:sz w:val="24"/>
          <w:szCs w:val="24"/>
        </w:rPr>
        <w:t>пальная услуга предоставляется а</w:t>
      </w:r>
      <w:r w:rsidRPr="00B469BC">
        <w:rPr>
          <w:rFonts w:ascii="Times New Roman" w:hAnsi="Times New Roman" w:cs="Times New Roman"/>
          <w:sz w:val="24"/>
          <w:szCs w:val="24"/>
        </w:rPr>
        <w:t>дминистрацией ЗАТО Солнечный.</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Информация о других организациях, обращение в которые необходимо для предоставления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бюро технической инвентаризации, либо иная организация, которая прошла обязательную аккредитацию;</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Управления Федеральной службы государственной регистрации, кадастра и картографии по Тверской области.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Для получения технических согласования проектной документации: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Межрегиональное управление № 141 ФМБА России (СЭС);</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МП ЖКХ ЗАТО Солнечный;</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настоящего пункта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случае появления возможности муниципальная услуга может оказываться многофункциональным центром предоставления услуги (далее по тексту - ГАУ «МФЦ») по принципу «одного окна» в следующем порядке:</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Заявители могут обращаться в ГАУ «МФЦ» для:</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получения консультации о порядке предоставления муниципальной услуги по принципу «одного окна»;</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получения консультации о порядке предоставления муниципальной услуги органами местного самоуправления или подведомственными им учреждениями;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подачи заявления и документов, необходимых для предоставления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получения информации о результате предоставления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Заявители имеют право обратиться в ГАУ «МФЦ» по вопросам предоставления муниципальной услуги посредством:</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личного обращения (а также через доверенное лицо);</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обращения по телефону;</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обращения по электронной почте;</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направления в адрес ГАУ «МФЦ» письменных обращений и документов, необходимых для получения муниципальной услуги, посредством почтовой связи.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Администратор ГАУ «МФЦ» в рамках консультации представляет заявителю информацию в следующем объеме:</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порядок получения консультации;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перечень документов, необходимых для получения услуги, а также требования к ним;</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сроки предоставления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lastRenderedPageBreak/>
        <w:t>- сведения о нормативно-правовых актах по вопросам предоставления муниципальной услуги (наименование, номер, дата принятия нормативно-правового акта);</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порядок обращения в ГАУ «МФЦ», включая информацию о режиме работы ГАУ «МФЦ»;</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условия возмездности/безвозмездности предоставления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адрес официального сайта Администрации ЗАТО Солнечный, включая места размещения на официальном сайте информации и справочных материалов по вопросам предоставления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адрес официального сайта ГАУ «МФЦ», включая места размещения на официальном сайте ГАУ «МФЦ» информации и справочных материалов по порядку предоставления муниципальной услуги по принципу «одного окна» (при наличии);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порядок информирования о ходе рассмотрения заявления и документов, необходимых для получения муниципальной услуги.</w:t>
      </w:r>
    </w:p>
    <w:p w:rsidR="00842AE9"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случае обращения заявителей по вопросам порядка проведения правового анализа документов, порядка принятия решения о предоставлении муниципальной услуги, а также по вопросам обжалования действий (бездействия) должностных лиц органов местного самоуправления, подведомственных им учреждений и решений, принимаемых ими в ходе предоставления услуги, администратор филиала ГАУ «МФЦ» предоставляет заявителю контактную информацию (адрес официального сайта, номера контактных телефонов, адрес электронной почты, а также разъясняет порядок обращения за консультацией по данным вопросам в Администрацию ЗАТО Солнечный).</w:t>
      </w:r>
    </w:p>
    <w:p w:rsidR="00842AE9" w:rsidRPr="00B469BC" w:rsidRDefault="00842AE9" w:rsidP="00842AE9">
      <w:pPr>
        <w:pStyle w:val="ConsPlusNormal"/>
        <w:adjustRightInd/>
        <w:ind w:firstLine="0"/>
        <w:contextualSpacing/>
        <w:jc w:val="both"/>
        <w:rPr>
          <w:rFonts w:ascii="Times New Roman" w:hAnsi="Times New Roman" w:cs="Times New Roman"/>
          <w:sz w:val="24"/>
          <w:szCs w:val="24"/>
        </w:rPr>
      </w:pPr>
    </w:p>
    <w:p w:rsidR="00842AE9" w:rsidRDefault="00842AE9" w:rsidP="00842AE9">
      <w:pPr>
        <w:pStyle w:val="ConsPlusNormal"/>
        <w:numPr>
          <w:ilvl w:val="1"/>
          <w:numId w:val="49"/>
        </w:numPr>
        <w:adjustRightInd/>
        <w:contextualSpacing/>
        <w:jc w:val="center"/>
        <w:outlineLvl w:val="2"/>
        <w:rPr>
          <w:rFonts w:ascii="Times New Roman" w:hAnsi="Times New Roman" w:cs="Times New Roman"/>
          <w:b/>
          <w:sz w:val="24"/>
          <w:szCs w:val="24"/>
        </w:rPr>
      </w:pPr>
      <w:r w:rsidRPr="00B469BC">
        <w:rPr>
          <w:rFonts w:ascii="Times New Roman" w:hAnsi="Times New Roman" w:cs="Times New Roman"/>
          <w:b/>
          <w:sz w:val="24"/>
          <w:szCs w:val="24"/>
        </w:rPr>
        <w:t>Результат предоставления муниципальной услуги</w:t>
      </w:r>
    </w:p>
    <w:p w:rsidR="00842AE9" w:rsidRPr="00B469BC" w:rsidRDefault="00842AE9" w:rsidP="00842AE9">
      <w:pPr>
        <w:pStyle w:val="ConsPlusNormal"/>
        <w:adjustRightInd/>
        <w:ind w:left="720" w:firstLine="0"/>
        <w:contextualSpacing/>
        <w:outlineLvl w:val="2"/>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Результатом предоставления муниципальной услуги является выдача заявителю </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заверенной копии </w:t>
      </w:r>
      <w:r>
        <w:rPr>
          <w:rFonts w:ascii="Times New Roman" w:hAnsi="Times New Roman" w:cs="Times New Roman"/>
          <w:sz w:val="24"/>
          <w:szCs w:val="24"/>
        </w:rPr>
        <w:t>п</w:t>
      </w:r>
      <w:r w:rsidRPr="00B469BC">
        <w:rPr>
          <w:rFonts w:ascii="Times New Roman" w:hAnsi="Times New Roman" w:cs="Times New Roman"/>
          <w:sz w:val="24"/>
          <w:szCs w:val="24"/>
        </w:rPr>
        <w:t>остановления</w:t>
      </w:r>
      <w:r>
        <w:rPr>
          <w:rFonts w:ascii="Times New Roman" w:hAnsi="Times New Roman" w:cs="Times New Roman"/>
          <w:sz w:val="24"/>
          <w:szCs w:val="24"/>
        </w:rPr>
        <w:t xml:space="preserve"> а</w:t>
      </w:r>
      <w:r w:rsidRPr="00B469BC">
        <w:rPr>
          <w:rFonts w:ascii="Times New Roman" w:hAnsi="Times New Roman" w:cs="Times New Roman"/>
          <w:sz w:val="24"/>
          <w:szCs w:val="24"/>
        </w:rPr>
        <w:t>дминистрации ЗАТО Солнечный о переводе в переводе жилого помещения в нежилое помещение или нежилого помещения в жилое помещение.</w:t>
      </w:r>
    </w:p>
    <w:p w:rsidR="00842AE9"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мотивированный отказ в предоставлении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p>
    <w:p w:rsidR="00842AE9" w:rsidRDefault="00842AE9" w:rsidP="00842AE9">
      <w:pPr>
        <w:pStyle w:val="ConsPlusNormal"/>
        <w:numPr>
          <w:ilvl w:val="1"/>
          <w:numId w:val="49"/>
        </w:numPr>
        <w:adjustRightInd/>
        <w:jc w:val="center"/>
        <w:outlineLvl w:val="2"/>
        <w:rPr>
          <w:rFonts w:ascii="Times New Roman" w:hAnsi="Times New Roman" w:cs="Times New Roman"/>
          <w:b/>
          <w:sz w:val="24"/>
          <w:szCs w:val="24"/>
        </w:rPr>
      </w:pPr>
      <w:r w:rsidRPr="00B469BC">
        <w:rPr>
          <w:rFonts w:ascii="Times New Roman" w:hAnsi="Times New Roman" w:cs="Times New Roman"/>
          <w:b/>
          <w:sz w:val="24"/>
          <w:szCs w:val="24"/>
        </w:rPr>
        <w:t>Срок предоставления муниципальной услуги</w:t>
      </w:r>
    </w:p>
    <w:p w:rsidR="00842AE9" w:rsidRPr="00B469BC" w:rsidRDefault="00842AE9" w:rsidP="00842AE9">
      <w:pPr>
        <w:pStyle w:val="ConsPlusNormal"/>
        <w:adjustRightInd/>
        <w:ind w:left="720" w:firstLine="0"/>
        <w:outlineLvl w:val="2"/>
        <w:rPr>
          <w:rFonts w:ascii="Times New Roman" w:hAnsi="Times New Roman" w:cs="Times New Roman"/>
          <w:b/>
          <w:sz w:val="24"/>
          <w:szCs w:val="24"/>
        </w:rPr>
      </w:pPr>
    </w:p>
    <w:p w:rsidR="00842AE9" w:rsidRPr="00B469BC" w:rsidRDefault="00842AE9" w:rsidP="00842AE9">
      <w:pPr>
        <w:pStyle w:val="ConsPlusNormal"/>
        <w:numPr>
          <w:ilvl w:val="2"/>
          <w:numId w:val="49"/>
        </w:numPr>
        <w:adjustRightInd/>
        <w:jc w:val="both"/>
        <w:rPr>
          <w:rFonts w:ascii="Times New Roman" w:hAnsi="Times New Roman" w:cs="Times New Roman"/>
          <w:sz w:val="24"/>
          <w:szCs w:val="24"/>
        </w:rPr>
      </w:pPr>
      <w:r w:rsidRPr="00B469BC">
        <w:rPr>
          <w:rFonts w:ascii="Times New Roman" w:hAnsi="Times New Roman" w:cs="Times New Roman"/>
          <w:sz w:val="24"/>
          <w:szCs w:val="24"/>
        </w:rPr>
        <w:t xml:space="preserve">Максимальный срок предоставления муниципальной услуги составляет 45 дней, исчисляемых </w:t>
      </w:r>
      <w:r>
        <w:rPr>
          <w:rFonts w:ascii="Times New Roman" w:hAnsi="Times New Roman" w:cs="Times New Roman"/>
          <w:sz w:val="24"/>
          <w:szCs w:val="24"/>
        </w:rPr>
        <w:t>со дня регистрации заявления в а</w:t>
      </w:r>
      <w:r w:rsidRPr="00B469BC">
        <w:rPr>
          <w:rFonts w:ascii="Times New Roman" w:hAnsi="Times New Roman" w:cs="Times New Roman"/>
          <w:sz w:val="24"/>
          <w:szCs w:val="24"/>
        </w:rPr>
        <w:t>дминистрации ЗАТО Солнечный с документами, необходимыми для предоставления муниципальной услуги.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Мотивированный отказ в предоставлении муниципальной услуги направляется заявителям в срок, не превышающи</w:t>
      </w:r>
      <w:r>
        <w:rPr>
          <w:rFonts w:ascii="Times New Roman" w:hAnsi="Times New Roman" w:cs="Times New Roman"/>
          <w:sz w:val="24"/>
          <w:szCs w:val="24"/>
        </w:rPr>
        <w:t>й 45 дней со дня регистрации в а</w:t>
      </w:r>
      <w:r w:rsidRPr="00B469BC">
        <w:rPr>
          <w:rFonts w:ascii="Times New Roman" w:hAnsi="Times New Roman" w:cs="Times New Roman"/>
          <w:sz w:val="24"/>
          <w:szCs w:val="24"/>
        </w:rPr>
        <w:t>дминистрации ЗАТО Солнечный заявления о предоставлении муниципальной услуги.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Не позднее чем через три рабочих дня со дня принятия решения о переводе или отказе в переводе помещения заявителю выдается или направляется по адресу, указанному в заявлении, либо через многофункциональный центр результат предоставления муниципальной услуги. </w:t>
      </w:r>
    </w:p>
    <w:p w:rsidR="00842AE9"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При направлении заявления и документов, необходимых для предоставления муниципальной услуги, по почте (электронной почте) срок предоставления муниципальной услуги ис</w:t>
      </w:r>
      <w:r>
        <w:rPr>
          <w:rFonts w:ascii="Times New Roman" w:hAnsi="Times New Roman" w:cs="Times New Roman"/>
          <w:sz w:val="24"/>
          <w:szCs w:val="24"/>
        </w:rPr>
        <w:t>числяется со дня поступления в а</w:t>
      </w:r>
      <w:r w:rsidRPr="00B469BC">
        <w:rPr>
          <w:rFonts w:ascii="Times New Roman" w:hAnsi="Times New Roman" w:cs="Times New Roman"/>
          <w:sz w:val="24"/>
          <w:szCs w:val="24"/>
        </w:rPr>
        <w:t>дминистрацию ЗАТО Солнечный заявления и документов, необходимых для предоставления муниципальной услуги (по дате регистрации).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p>
    <w:p w:rsidR="00842AE9" w:rsidRPr="00B469BC" w:rsidRDefault="00842AE9" w:rsidP="00842AE9">
      <w:pPr>
        <w:pStyle w:val="ConsPlusNormal"/>
        <w:numPr>
          <w:ilvl w:val="1"/>
          <w:numId w:val="49"/>
        </w:numPr>
        <w:adjustRightInd/>
        <w:ind w:left="0" w:firstLine="0"/>
        <w:contextualSpacing/>
        <w:jc w:val="center"/>
        <w:outlineLvl w:val="2"/>
        <w:rPr>
          <w:rFonts w:ascii="Times New Roman" w:hAnsi="Times New Roman" w:cs="Times New Roman"/>
          <w:b/>
          <w:sz w:val="24"/>
          <w:szCs w:val="24"/>
        </w:rPr>
      </w:pPr>
      <w:r w:rsidRPr="00B469BC">
        <w:rPr>
          <w:rFonts w:ascii="Times New Roman" w:hAnsi="Times New Roman" w:cs="Times New Roman"/>
          <w:b/>
          <w:sz w:val="24"/>
          <w:szCs w:val="24"/>
        </w:rPr>
        <w:t>Правовые основания для предоставления</w:t>
      </w:r>
    </w:p>
    <w:p w:rsidR="00842AE9" w:rsidRDefault="00842AE9" w:rsidP="00842AE9">
      <w:pPr>
        <w:pStyle w:val="ConsPlusNormal"/>
        <w:ind w:firstLine="0"/>
        <w:contextualSpacing/>
        <w:jc w:val="center"/>
        <w:rPr>
          <w:rFonts w:ascii="Times New Roman" w:hAnsi="Times New Roman" w:cs="Times New Roman"/>
          <w:b/>
          <w:sz w:val="24"/>
          <w:szCs w:val="24"/>
        </w:rPr>
      </w:pPr>
      <w:r w:rsidRPr="00B469BC">
        <w:rPr>
          <w:rFonts w:ascii="Times New Roman" w:hAnsi="Times New Roman" w:cs="Times New Roman"/>
          <w:b/>
          <w:sz w:val="24"/>
          <w:szCs w:val="24"/>
        </w:rPr>
        <w:t>муниципальной услуги</w:t>
      </w:r>
    </w:p>
    <w:p w:rsidR="00842AE9" w:rsidRPr="00B469BC" w:rsidRDefault="00842AE9" w:rsidP="00842AE9">
      <w:pPr>
        <w:pStyle w:val="ConsPlusNormal"/>
        <w:ind w:firstLine="0"/>
        <w:contextualSpacing/>
        <w:jc w:val="center"/>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Предоставление муниципальной услуги осуществляется в соответствии с:</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w:t>
      </w:r>
      <w:hyperlink r:id="rId10" w:history="1">
        <w:r w:rsidRPr="00B469BC">
          <w:rPr>
            <w:rFonts w:ascii="Times New Roman" w:hAnsi="Times New Roman" w:cs="Times New Roman"/>
            <w:sz w:val="24"/>
            <w:szCs w:val="24"/>
          </w:rPr>
          <w:t>Конституцией</w:t>
        </w:r>
      </w:hyperlink>
      <w:r w:rsidRPr="00B469BC">
        <w:rPr>
          <w:rFonts w:ascii="Times New Roman" w:hAnsi="Times New Roman" w:cs="Times New Roman"/>
          <w:sz w:val="24"/>
          <w:szCs w:val="24"/>
        </w:rPr>
        <w:t xml:space="preserve"> Российской Федерации;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Градостроительным </w:t>
      </w:r>
      <w:hyperlink r:id="rId11" w:history="1">
        <w:r w:rsidRPr="00B469BC">
          <w:rPr>
            <w:rFonts w:ascii="Times New Roman" w:hAnsi="Times New Roman" w:cs="Times New Roman"/>
            <w:sz w:val="24"/>
            <w:szCs w:val="24"/>
          </w:rPr>
          <w:t>кодексом</w:t>
        </w:r>
      </w:hyperlink>
      <w:r w:rsidRPr="00B469BC">
        <w:rPr>
          <w:rFonts w:ascii="Times New Roman" w:hAnsi="Times New Roman" w:cs="Times New Roman"/>
          <w:sz w:val="24"/>
          <w:szCs w:val="24"/>
        </w:rPr>
        <w:t xml:space="preserve"> Российской Федерации;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Жилищным </w:t>
      </w:r>
      <w:hyperlink r:id="rId12" w:history="1">
        <w:r w:rsidRPr="00B469BC">
          <w:rPr>
            <w:rFonts w:ascii="Times New Roman" w:hAnsi="Times New Roman" w:cs="Times New Roman"/>
            <w:sz w:val="24"/>
            <w:szCs w:val="24"/>
          </w:rPr>
          <w:t>кодексом</w:t>
        </w:r>
      </w:hyperlink>
      <w:r w:rsidRPr="00B469BC">
        <w:rPr>
          <w:rFonts w:ascii="Times New Roman" w:hAnsi="Times New Roman" w:cs="Times New Roman"/>
          <w:sz w:val="24"/>
          <w:szCs w:val="24"/>
        </w:rPr>
        <w:t xml:space="preserve"> Российской Федерации;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Федеральным </w:t>
      </w:r>
      <w:hyperlink r:id="rId13" w:history="1">
        <w:r w:rsidRPr="00B469BC">
          <w:rPr>
            <w:rFonts w:ascii="Times New Roman" w:hAnsi="Times New Roman" w:cs="Times New Roman"/>
            <w:sz w:val="24"/>
            <w:szCs w:val="24"/>
          </w:rPr>
          <w:t>законом</w:t>
        </w:r>
      </w:hyperlink>
      <w:r w:rsidRPr="00B469BC">
        <w:rPr>
          <w:rFonts w:ascii="Times New Roman" w:hAnsi="Times New Roman" w:cs="Times New Roman"/>
          <w:sz w:val="24"/>
          <w:szCs w:val="24"/>
        </w:rPr>
        <w:t xml:space="preserve"> от 06.10.2003 № 131-ФЗ «Об общих принципах организации местного </w:t>
      </w:r>
      <w:r w:rsidRPr="00B469BC">
        <w:rPr>
          <w:rFonts w:ascii="Times New Roman" w:hAnsi="Times New Roman" w:cs="Times New Roman"/>
          <w:sz w:val="24"/>
          <w:szCs w:val="24"/>
        </w:rPr>
        <w:lastRenderedPageBreak/>
        <w:t>самоуправления в Российской Федерации»;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Федеральным </w:t>
      </w:r>
      <w:hyperlink r:id="rId14" w:history="1">
        <w:r w:rsidRPr="00B469BC">
          <w:rPr>
            <w:rFonts w:ascii="Times New Roman" w:hAnsi="Times New Roman" w:cs="Times New Roman"/>
            <w:sz w:val="24"/>
            <w:szCs w:val="24"/>
          </w:rPr>
          <w:t>законом</w:t>
        </w:r>
      </w:hyperlink>
      <w:r w:rsidRPr="00B469BC">
        <w:rPr>
          <w:rFonts w:ascii="Times New Roman" w:hAnsi="Times New Roman" w:cs="Times New Roman"/>
          <w:sz w:val="24"/>
          <w:szCs w:val="24"/>
        </w:rPr>
        <w:t xml:space="preserve"> от 02.05.2006 № 59-ФЗ «О порядке рассмотрения обращений граждан Российской Федерации»;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w:t>
      </w:r>
      <w:hyperlink r:id="rId15" w:history="1">
        <w:r w:rsidRPr="00B469BC">
          <w:rPr>
            <w:rFonts w:ascii="Times New Roman" w:hAnsi="Times New Roman" w:cs="Times New Roman"/>
            <w:sz w:val="24"/>
            <w:szCs w:val="24"/>
          </w:rPr>
          <w:t>Постановлением</w:t>
        </w:r>
      </w:hyperlink>
      <w:r w:rsidRPr="00B469BC">
        <w:rPr>
          <w:rFonts w:ascii="Times New Roman" w:hAnsi="Times New Roman" w:cs="Times New Roman"/>
          <w:sz w:val="24"/>
          <w:szCs w:val="24"/>
        </w:rPr>
        <w:t xml:space="preserve">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w:t>
      </w:r>
      <w:hyperlink r:id="rId16" w:history="1">
        <w:r w:rsidRPr="00B469BC">
          <w:rPr>
            <w:rFonts w:ascii="Times New Roman" w:hAnsi="Times New Roman" w:cs="Times New Roman"/>
            <w:sz w:val="24"/>
            <w:szCs w:val="24"/>
          </w:rPr>
          <w:t>Законом</w:t>
        </w:r>
      </w:hyperlink>
      <w:r w:rsidRPr="00B469BC">
        <w:rPr>
          <w:rFonts w:ascii="Times New Roman" w:hAnsi="Times New Roman" w:cs="Times New Roman"/>
          <w:sz w:val="24"/>
          <w:szCs w:val="24"/>
        </w:rPr>
        <w:t xml:space="preserve"> Тверской области от 24.07.2012 № 77-ЗО «О градостроительной деятельности на территории Тверской области»;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w:t>
      </w:r>
      <w:hyperlink r:id="rId17" w:history="1">
        <w:r w:rsidRPr="00B469BC">
          <w:rPr>
            <w:rFonts w:ascii="Times New Roman" w:hAnsi="Times New Roman" w:cs="Times New Roman"/>
            <w:sz w:val="24"/>
            <w:szCs w:val="24"/>
          </w:rPr>
          <w:t>Законом</w:t>
        </w:r>
      </w:hyperlink>
      <w:r w:rsidRPr="00B469BC">
        <w:rPr>
          <w:rFonts w:ascii="Times New Roman" w:hAnsi="Times New Roman" w:cs="Times New Roman"/>
          <w:sz w:val="24"/>
          <w:szCs w:val="24"/>
        </w:rPr>
        <w:t xml:space="preserve"> Тверской области от 13.04.2009 № 27-ЗО «О дополнительных гарантиях реализации права граждан на обращение в Тверской области»;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w:t>
      </w:r>
      <w:hyperlink r:id="rId18" w:history="1">
        <w:r w:rsidRPr="00B469BC">
          <w:rPr>
            <w:rFonts w:ascii="Times New Roman" w:hAnsi="Times New Roman" w:cs="Times New Roman"/>
            <w:sz w:val="24"/>
            <w:szCs w:val="24"/>
          </w:rPr>
          <w:t>Уставом</w:t>
        </w:r>
      </w:hyperlink>
      <w:r w:rsidRPr="00B469BC">
        <w:rPr>
          <w:rFonts w:ascii="Times New Roman" w:hAnsi="Times New Roman" w:cs="Times New Roman"/>
          <w:sz w:val="24"/>
          <w:szCs w:val="24"/>
        </w:rPr>
        <w:t xml:space="preserve"> ЗАТО Солнечный;</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настоящим Административным регламентом;</w:t>
      </w:r>
    </w:p>
    <w:p w:rsidR="00842AE9"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другими законами Российской Федерации, законами Тверской области, муниципальными правовыми актами ЗАТО Солнечный.</w:t>
      </w:r>
    </w:p>
    <w:p w:rsidR="00842AE9" w:rsidRPr="00B469BC" w:rsidRDefault="00842AE9" w:rsidP="00842AE9">
      <w:pPr>
        <w:pStyle w:val="ConsPlusNormal"/>
        <w:ind w:firstLine="0"/>
        <w:contextualSpacing/>
        <w:jc w:val="both"/>
        <w:rPr>
          <w:rFonts w:ascii="Times New Roman" w:hAnsi="Times New Roman" w:cs="Times New Roman"/>
          <w:sz w:val="24"/>
          <w:szCs w:val="24"/>
        </w:rPr>
      </w:pPr>
    </w:p>
    <w:p w:rsidR="00842AE9" w:rsidRPr="00B469BC" w:rsidRDefault="00842AE9" w:rsidP="00842AE9">
      <w:pPr>
        <w:pStyle w:val="ConsPlusNormal"/>
        <w:numPr>
          <w:ilvl w:val="1"/>
          <w:numId w:val="49"/>
        </w:numPr>
        <w:adjustRightInd/>
        <w:ind w:left="0" w:firstLine="0"/>
        <w:contextualSpacing/>
        <w:jc w:val="center"/>
        <w:outlineLvl w:val="2"/>
        <w:rPr>
          <w:rFonts w:ascii="Times New Roman" w:hAnsi="Times New Roman" w:cs="Times New Roman"/>
          <w:b/>
          <w:sz w:val="24"/>
          <w:szCs w:val="24"/>
        </w:rPr>
      </w:pPr>
      <w:bookmarkStart w:id="0" w:name="P163"/>
      <w:bookmarkEnd w:id="0"/>
      <w:r w:rsidRPr="00B469BC">
        <w:rPr>
          <w:rFonts w:ascii="Times New Roman" w:hAnsi="Times New Roman" w:cs="Times New Roman"/>
          <w:b/>
          <w:sz w:val="24"/>
          <w:szCs w:val="24"/>
        </w:rPr>
        <w:t>Исчерпывающий перечень документов,</w:t>
      </w:r>
    </w:p>
    <w:p w:rsidR="00842AE9" w:rsidRDefault="00842AE9" w:rsidP="00842AE9">
      <w:pPr>
        <w:pStyle w:val="ConsPlusNormal"/>
        <w:ind w:firstLine="0"/>
        <w:contextualSpacing/>
        <w:jc w:val="center"/>
        <w:rPr>
          <w:rFonts w:ascii="Times New Roman" w:hAnsi="Times New Roman" w:cs="Times New Roman"/>
          <w:b/>
          <w:sz w:val="24"/>
          <w:szCs w:val="24"/>
        </w:rPr>
      </w:pPr>
      <w:r w:rsidRPr="00B469BC">
        <w:rPr>
          <w:rFonts w:ascii="Times New Roman" w:hAnsi="Times New Roman" w:cs="Times New Roman"/>
          <w:b/>
          <w:sz w:val="24"/>
          <w:szCs w:val="24"/>
        </w:rPr>
        <w:t>необходимых для предоставления муниципальной услуги</w:t>
      </w:r>
    </w:p>
    <w:p w:rsidR="00842AE9" w:rsidRPr="00B469BC" w:rsidRDefault="00842AE9" w:rsidP="00842AE9">
      <w:pPr>
        <w:pStyle w:val="ConsPlusNormal"/>
        <w:ind w:firstLine="0"/>
        <w:contextualSpacing/>
        <w:jc w:val="center"/>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bookmarkStart w:id="1" w:name="P166"/>
      <w:bookmarkEnd w:id="1"/>
      <w:r w:rsidRPr="00B469BC">
        <w:rPr>
          <w:rFonts w:ascii="Times New Roman" w:hAnsi="Times New Roman" w:cs="Times New Roman"/>
          <w:sz w:val="24"/>
          <w:szCs w:val="24"/>
        </w:rPr>
        <w:t>Для перевода жилого помещения в нежилое помещение или нежилого помещения в жилое помещение собственник соответствующего помещения или уполномоченное им лицо (далее в настоящей главе - заявитель) в орган, осуществляющий перевод помещений по месту нахождения переводимого помещения, непосредственно либо через многофункциональный центр представляет:</w:t>
      </w:r>
    </w:p>
    <w:p w:rsidR="00842AE9" w:rsidRPr="00B469BC" w:rsidRDefault="00842AE9" w:rsidP="00842AE9">
      <w:pPr>
        <w:pStyle w:val="ConsPlusNormal"/>
        <w:numPr>
          <w:ilvl w:val="3"/>
          <w:numId w:val="49"/>
        </w:numPr>
        <w:adjustRightInd/>
        <w:contextualSpacing/>
        <w:jc w:val="both"/>
        <w:rPr>
          <w:rFonts w:ascii="Times New Roman" w:hAnsi="Times New Roman" w:cs="Times New Roman"/>
          <w:sz w:val="24"/>
          <w:szCs w:val="24"/>
        </w:rPr>
      </w:pPr>
      <w:hyperlink w:anchor="P395" w:history="1">
        <w:r w:rsidRPr="00B469BC">
          <w:rPr>
            <w:rFonts w:ascii="Times New Roman" w:hAnsi="Times New Roman" w:cs="Times New Roman"/>
            <w:sz w:val="24"/>
            <w:szCs w:val="24"/>
          </w:rPr>
          <w:t>заявление</w:t>
        </w:r>
      </w:hyperlink>
      <w:r w:rsidRPr="00B469BC">
        <w:rPr>
          <w:rFonts w:ascii="Times New Roman" w:hAnsi="Times New Roman" w:cs="Times New Roman"/>
          <w:sz w:val="24"/>
          <w:szCs w:val="24"/>
        </w:rPr>
        <w:t xml:space="preserve"> о переводе жилого (нежилого) помещения в нежилое (жилое) помещение (согласно форме, указанной в приложении № 1 к настоящему Административному регламенту) либо </w:t>
      </w:r>
      <w:hyperlink w:anchor="P506" w:history="1">
        <w:r w:rsidRPr="00B469BC">
          <w:rPr>
            <w:rFonts w:ascii="Times New Roman" w:hAnsi="Times New Roman" w:cs="Times New Roman"/>
            <w:sz w:val="24"/>
            <w:szCs w:val="24"/>
          </w:rPr>
          <w:t>заявление</w:t>
        </w:r>
      </w:hyperlink>
      <w:r w:rsidRPr="00B469BC">
        <w:rPr>
          <w:rFonts w:ascii="Times New Roman" w:hAnsi="Times New Roman" w:cs="Times New Roman"/>
          <w:sz w:val="24"/>
          <w:szCs w:val="24"/>
        </w:rPr>
        <w:t xml:space="preserve"> о переводе жилого (нежилого) помещения в нежилое (жилое) помещение при условии проведения переустройства (перепланировки) помещения (согласно форме, указанной в приложении № 2 к настоящему Административному регламенту);</w:t>
      </w:r>
    </w:p>
    <w:p w:rsidR="00842AE9" w:rsidRPr="00B469BC" w:rsidRDefault="00842AE9" w:rsidP="00842AE9">
      <w:pPr>
        <w:pStyle w:val="ConsPlusNormal"/>
        <w:numPr>
          <w:ilvl w:val="3"/>
          <w:numId w:val="49"/>
        </w:numPr>
        <w:adjustRightInd/>
        <w:contextualSpacing/>
        <w:jc w:val="both"/>
        <w:rPr>
          <w:rFonts w:ascii="Times New Roman" w:hAnsi="Times New Roman" w:cs="Times New Roman"/>
          <w:sz w:val="24"/>
          <w:szCs w:val="24"/>
        </w:rPr>
      </w:pPr>
      <w:bookmarkStart w:id="2" w:name="P168"/>
      <w:bookmarkEnd w:id="2"/>
      <w:r w:rsidRPr="00B469BC">
        <w:rPr>
          <w:rFonts w:ascii="Times New Roman" w:hAnsi="Times New Roman" w:cs="Times New Roman"/>
          <w:sz w:val="24"/>
          <w:szCs w:val="24"/>
        </w:rPr>
        <w:t>правоустанавливающие документы на переводимое помещение (подлинники или засвидетельствованные в нотариальном порядке копии);</w:t>
      </w:r>
    </w:p>
    <w:p w:rsidR="00842AE9" w:rsidRPr="00B469BC" w:rsidRDefault="00842AE9" w:rsidP="00842AE9">
      <w:pPr>
        <w:pStyle w:val="ConsPlusNormal"/>
        <w:numPr>
          <w:ilvl w:val="3"/>
          <w:numId w:val="49"/>
        </w:numPr>
        <w:adjustRightInd/>
        <w:contextualSpacing/>
        <w:jc w:val="both"/>
        <w:rPr>
          <w:rFonts w:ascii="Times New Roman" w:hAnsi="Times New Roman" w:cs="Times New Roman"/>
          <w:sz w:val="24"/>
          <w:szCs w:val="24"/>
        </w:rPr>
      </w:pPr>
      <w:bookmarkStart w:id="3" w:name="P169"/>
      <w:bookmarkEnd w:id="3"/>
      <w:r w:rsidRPr="00B469BC">
        <w:rPr>
          <w:rFonts w:ascii="Times New Roman" w:hAnsi="Times New Roman" w:cs="Times New Roman"/>
          <w:sz w:val="24"/>
          <w:szCs w:val="24"/>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842AE9" w:rsidRPr="00B469BC" w:rsidRDefault="00842AE9" w:rsidP="00842AE9">
      <w:pPr>
        <w:pStyle w:val="ConsPlusNormal"/>
        <w:numPr>
          <w:ilvl w:val="3"/>
          <w:numId w:val="49"/>
        </w:numPr>
        <w:adjustRightInd/>
        <w:contextualSpacing/>
        <w:jc w:val="both"/>
        <w:rPr>
          <w:rFonts w:ascii="Times New Roman" w:hAnsi="Times New Roman" w:cs="Times New Roman"/>
          <w:sz w:val="24"/>
          <w:szCs w:val="24"/>
        </w:rPr>
      </w:pPr>
      <w:bookmarkStart w:id="4" w:name="P170"/>
      <w:bookmarkEnd w:id="4"/>
      <w:r w:rsidRPr="00B469BC">
        <w:rPr>
          <w:rFonts w:ascii="Times New Roman" w:hAnsi="Times New Roman" w:cs="Times New Roman"/>
          <w:sz w:val="24"/>
          <w:szCs w:val="24"/>
        </w:rPr>
        <w:t>поэтажный план дома, в котором находится переводимое помещение;</w:t>
      </w:r>
    </w:p>
    <w:p w:rsidR="00842AE9" w:rsidRPr="00B469BC" w:rsidRDefault="00842AE9" w:rsidP="00842AE9">
      <w:pPr>
        <w:pStyle w:val="ConsPlusNormal"/>
        <w:numPr>
          <w:ilvl w:val="3"/>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842AE9" w:rsidRPr="00B469BC" w:rsidRDefault="00842AE9" w:rsidP="00842AE9">
      <w:pPr>
        <w:pStyle w:val="ConsPlusNormal"/>
        <w:numPr>
          <w:ilvl w:val="3"/>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копия протокола общего собрания собственников помещений в многоквартирном доме, содержащего решение о реконструкции многоквартирного дома, если перевод связан с необходимостью проведения работ по реконструкции многоквартирного жилого дома, в котором расположено помещение (в том числе в связи с увеличением площади, строительного объема многоквартирного жилого дома за счет устройства входной группы переводимого помещения). Решение общего собрания собственников помещений в многоквартирном доме по вопросу реконструкции многоквартирного дома в соответствии с нормами </w:t>
      </w:r>
      <w:hyperlink r:id="rId19" w:history="1">
        <w:r w:rsidRPr="00B469BC">
          <w:rPr>
            <w:rFonts w:ascii="Times New Roman" w:hAnsi="Times New Roman" w:cs="Times New Roman"/>
            <w:sz w:val="24"/>
            <w:szCs w:val="24"/>
          </w:rPr>
          <w:t>пункта 1 статьи 46</w:t>
        </w:r>
      </w:hyperlink>
      <w:r w:rsidRPr="00B469BC">
        <w:rPr>
          <w:rFonts w:ascii="Times New Roman" w:hAnsi="Times New Roman" w:cs="Times New Roman"/>
          <w:sz w:val="24"/>
          <w:szCs w:val="24"/>
        </w:rPr>
        <w:t xml:space="preserve"> Жилищного кодекса Российской Федерации должно быть принято большинством не менее двух третей голосов от общего числа голосов собственников помещений в многоквартирном доме;</w:t>
      </w:r>
    </w:p>
    <w:p w:rsidR="00842AE9" w:rsidRPr="00B469BC" w:rsidRDefault="00842AE9" w:rsidP="00842AE9">
      <w:pPr>
        <w:pStyle w:val="ConsPlusNormal"/>
        <w:numPr>
          <w:ilvl w:val="3"/>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копия протокола общего собрания собственников помещений в многоквартирном доме, содержащего решение о предоставлении заявителю в целях перевода части общего земельного участка, на котором располагается многоквартирный жилой дом, если перевод связан с предоставлением заявителю в этих целях части общего земельного участка для устройства входной группы переводимого помещения. Решение общего собрания собственников помещений в многоквартирном доме по вопросу реконструкции многоквартирного дома в соответствии с </w:t>
      </w:r>
      <w:r w:rsidRPr="00B469BC">
        <w:rPr>
          <w:rFonts w:ascii="Times New Roman" w:hAnsi="Times New Roman" w:cs="Times New Roman"/>
          <w:sz w:val="24"/>
          <w:szCs w:val="24"/>
        </w:rPr>
        <w:lastRenderedPageBreak/>
        <w:t xml:space="preserve">нормами </w:t>
      </w:r>
      <w:hyperlink r:id="rId20" w:history="1">
        <w:r w:rsidRPr="00B469BC">
          <w:rPr>
            <w:rFonts w:ascii="Times New Roman" w:hAnsi="Times New Roman" w:cs="Times New Roman"/>
            <w:sz w:val="24"/>
            <w:szCs w:val="24"/>
          </w:rPr>
          <w:t>пункта 1 статьи 46</w:t>
        </w:r>
      </w:hyperlink>
      <w:r w:rsidRPr="00B469BC">
        <w:rPr>
          <w:rFonts w:ascii="Times New Roman" w:hAnsi="Times New Roman" w:cs="Times New Roman"/>
          <w:sz w:val="24"/>
          <w:szCs w:val="24"/>
        </w:rPr>
        <w:t xml:space="preserve"> Жилищного кодекса Российской Федерации должно быть принято большинством не менее двух третей голосов от общего числа голосов собственников помещений в многоквартирном доме.</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Заявитель вправе не представлять документы, предусмотренные </w:t>
      </w:r>
      <w:hyperlink w:anchor="P169" w:history="1">
        <w:r w:rsidRPr="00B469BC">
          <w:rPr>
            <w:rFonts w:ascii="Times New Roman" w:hAnsi="Times New Roman" w:cs="Times New Roman"/>
            <w:sz w:val="24"/>
            <w:szCs w:val="24"/>
          </w:rPr>
          <w:t>подпунктами 2.6.1.3</w:t>
        </w:r>
      </w:hyperlink>
      <w:r w:rsidRPr="00B469BC">
        <w:rPr>
          <w:rFonts w:ascii="Times New Roman" w:hAnsi="Times New Roman" w:cs="Times New Roman"/>
          <w:sz w:val="24"/>
          <w:szCs w:val="24"/>
        </w:rPr>
        <w:t xml:space="preserve"> и </w:t>
      </w:r>
      <w:hyperlink w:anchor="P170" w:history="1">
        <w:r w:rsidRPr="00B469BC">
          <w:rPr>
            <w:rFonts w:ascii="Times New Roman" w:hAnsi="Times New Roman" w:cs="Times New Roman"/>
            <w:sz w:val="24"/>
            <w:szCs w:val="24"/>
          </w:rPr>
          <w:t>2.6.1.4 пункта 2.6.1</w:t>
        </w:r>
      </w:hyperlink>
      <w:r w:rsidRPr="00B469BC">
        <w:rPr>
          <w:rFonts w:ascii="Times New Roman" w:hAnsi="Times New Roman" w:cs="Times New Roman"/>
          <w:sz w:val="24"/>
          <w:szCs w:val="24"/>
        </w:rPr>
        <w:t xml:space="preserve"> настоящего Административного регламента, а также в случае, если право на переводимое помещение зарегистрировано в Едином государственном реестре прав на недвижимое имущество и сделок с ним, документы, предусмотренные </w:t>
      </w:r>
      <w:hyperlink w:anchor="P168" w:history="1">
        <w:r w:rsidRPr="00B469BC">
          <w:rPr>
            <w:rFonts w:ascii="Times New Roman" w:hAnsi="Times New Roman" w:cs="Times New Roman"/>
            <w:sz w:val="24"/>
            <w:szCs w:val="24"/>
          </w:rPr>
          <w:t>подпунктом 2.6.1.2 пункта 2.6.1</w:t>
        </w:r>
      </w:hyperlink>
      <w:r w:rsidRPr="00B469BC">
        <w:rPr>
          <w:rFonts w:ascii="Times New Roman" w:hAnsi="Times New Roman" w:cs="Times New Roman"/>
          <w:sz w:val="24"/>
          <w:szCs w:val="24"/>
        </w:rPr>
        <w:t xml:space="preserve"> настоящего Административного регламента.</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Для рассмотрения заявления о переводе помещения орган, осуществляющий перевод помещений,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правоустанавливающие документы на переводимое помещение, если право на него зарегистрировано в Едином государственном реестре прав на недвижимое имущество и сделок с ним;</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поэтажный план дома, в котором находится переводимое помещение.</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случае предоставления документов лично заинтересованное лицо предоставляет для сверки подлинники документов, которые возвращаются заинтересованному лицу.</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При направлении документов в форме электронных документов подлинность документов должна быть удостоверена в порядке, предусмотренном Федеральным </w:t>
      </w:r>
      <w:hyperlink r:id="rId21" w:history="1">
        <w:r w:rsidRPr="00B469BC">
          <w:rPr>
            <w:rFonts w:ascii="Times New Roman" w:hAnsi="Times New Roman" w:cs="Times New Roman"/>
            <w:sz w:val="24"/>
            <w:szCs w:val="24"/>
          </w:rPr>
          <w:t>законом</w:t>
        </w:r>
      </w:hyperlink>
      <w:r w:rsidRPr="00B469BC">
        <w:rPr>
          <w:rFonts w:ascii="Times New Roman" w:hAnsi="Times New Roman" w:cs="Times New Roman"/>
          <w:sz w:val="24"/>
          <w:szCs w:val="24"/>
        </w:rPr>
        <w:t xml:space="preserve"> от 06.04.2011 № 63-ФЗ «Об электронной подписи».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Pr>
          <w:rFonts w:ascii="Times New Roman" w:hAnsi="Times New Roman" w:cs="Times New Roman"/>
          <w:sz w:val="24"/>
          <w:szCs w:val="24"/>
        </w:rPr>
        <w:t>Работники а</w:t>
      </w:r>
      <w:r w:rsidRPr="00B469BC">
        <w:rPr>
          <w:rFonts w:ascii="Times New Roman" w:hAnsi="Times New Roman" w:cs="Times New Roman"/>
          <w:sz w:val="24"/>
          <w:szCs w:val="24"/>
        </w:rPr>
        <w:t>дминистрации ЗАТО Солнечный не вправе требовать от заявителя:</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2" w:history="1">
        <w:r w:rsidRPr="00B469BC">
          <w:rPr>
            <w:rFonts w:ascii="Times New Roman" w:hAnsi="Times New Roman" w:cs="Times New Roman"/>
            <w:sz w:val="24"/>
            <w:szCs w:val="24"/>
          </w:rPr>
          <w:t>частью 1 статьи 1</w:t>
        </w:r>
      </w:hyperlink>
      <w:r w:rsidRPr="00B469BC">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актами Российской Федерации, нормативными правовыми актами субъектов Российской Федерации, муниципальными правовыми актами;</w:t>
      </w:r>
    </w:p>
    <w:p w:rsidR="00842AE9"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3" w:history="1">
        <w:r w:rsidRPr="00B469BC">
          <w:rPr>
            <w:rFonts w:ascii="Times New Roman" w:hAnsi="Times New Roman" w:cs="Times New Roman"/>
            <w:sz w:val="24"/>
            <w:szCs w:val="24"/>
          </w:rPr>
          <w:t>части 1 статьи 9</w:t>
        </w:r>
      </w:hyperlink>
      <w:r w:rsidRPr="00B469BC">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w:t>
      </w:r>
    </w:p>
    <w:p w:rsidR="00842AE9" w:rsidRDefault="00842AE9" w:rsidP="00842AE9">
      <w:pPr>
        <w:pStyle w:val="ConsPlusNormal"/>
        <w:ind w:firstLine="0"/>
        <w:contextualSpacing/>
        <w:jc w:val="both"/>
        <w:rPr>
          <w:rFonts w:ascii="Times New Roman" w:hAnsi="Times New Roman" w:cs="Times New Roman"/>
          <w:sz w:val="24"/>
          <w:szCs w:val="24"/>
        </w:rPr>
      </w:pPr>
    </w:p>
    <w:p w:rsidR="00842AE9" w:rsidRPr="00B469BC" w:rsidRDefault="00842AE9" w:rsidP="00842AE9">
      <w:pPr>
        <w:pStyle w:val="ConsPlusNormal"/>
        <w:ind w:firstLine="0"/>
        <w:contextualSpacing/>
        <w:jc w:val="both"/>
        <w:rPr>
          <w:rFonts w:ascii="Times New Roman" w:hAnsi="Times New Roman" w:cs="Times New Roman"/>
          <w:sz w:val="24"/>
          <w:szCs w:val="24"/>
        </w:rPr>
      </w:pPr>
    </w:p>
    <w:p w:rsidR="00842AE9" w:rsidRPr="00B469BC" w:rsidRDefault="00842AE9" w:rsidP="00842AE9">
      <w:pPr>
        <w:pStyle w:val="ConsPlusNormal"/>
        <w:numPr>
          <w:ilvl w:val="1"/>
          <w:numId w:val="49"/>
        </w:numPr>
        <w:adjustRightInd/>
        <w:ind w:left="0" w:firstLine="0"/>
        <w:contextualSpacing/>
        <w:jc w:val="center"/>
        <w:outlineLvl w:val="2"/>
        <w:rPr>
          <w:rFonts w:ascii="Times New Roman" w:hAnsi="Times New Roman" w:cs="Times New Roman"/>
          <w:b/>
          <w:sz w:val="24"/>
          <w:szCs w:val="24"/>
        </w:rPr>
      </w:pPr>
      <w:r w:rsidRPr="00B469BC">
        <w:rPr>
          <w:rFonts w:ascii="Times New Roman" w:hAnsi="Times New Roman" w:cs="Times New Roman"/>
          <w:b/>
          <w:sz w:val="24"/>
          <w:szCs w:val="24"/>
        </w:rPr>
        <w:t>Исчерпывающий перечень оснований для отказа</w:t>
      </w:r>
    </w:p>
    <w:p w:rsidR="00842AE9" w:rsidRPr="00B469BC" w:rsidRDefault="00842AE9" w:rsidP="00842AE9">
      <w:pPr>
        <w:pStyle w:val="ConsPlusNormal"/>
        <w:ind w:firstLine="0"/>
        <w:contextualSpacing/>
        <w:jc w:val="center"/>
        <w:rPr>
          <w:rFonts w:ascii="Times New Roman" w:hAnsi="Times New Roman" w:cs="Times New Roman"/>
          <w:b/>
          <w:sz w:val="24"/>
          <w:szCs w:val="24"/>
        </w:rPr>
      </w:pPr>
      <w:r w:rsidRPr="00B469BC">
        <w:rPr>
          <w:rFonts w:ascii="Times New Roman" w:hAnsi="Times New Roman" w:cs="Times New Roman"/>
          <w:b/>
          <w:sz w:val="24"/>
          <w:szCs w:val="24"/>
        </w:rPr>
        <w:t>в приеме документов, необходимых для предоставления</w:t>
      </w:r>
    </w:p>
    <w:p w:rsidR="00842AE9" w:rsidRDefault="00842AE9" w:rsidP="00842AE9">
      <w:pPr>
        <w:pStyle w:val="ConsPlusNormal"/>
        <w:ind w:firstLine="0"/>
        <w:contextualSpacing/>
        <w:jc w:val="center"/>
        <w:rPr>
          <w:rFonts w:ascii="Times New Roman" w:hAnsi="Times New Roman" w:cs="Times New Roman"/>
          <w:b/>
          <w:sz w:val="24"/>
          <w:szCs w:val="24"/>
        </w:rPr>
      </w:pPr>
      <w:r w:rsidRPr="00B469BC">
        <w:rPr>
          <w:rFonts w:ascii="Times New Roman" w:hAnsi="Times New Roman" w:cs="Times New Roman"/>
          <w:b/>
          <w:sz w:val="24"/>
          <w:szCs w:val="24"/>
        </w:rPr>
        <w:t>муниципальной услуги</w:t>
      </w:r>
    </w:p>
    <w:p w:rsidR="00842AE9" w:rsidRPr="00B469BC" w:rsidRDefault="00842AE9" w:rsidP="00842AE9">
      <w:pPr>
        <w:pStyle w:val="ConsPlusNormal"/>
        <w:ind w:firstLine="0"/>
        <w:contextualSpacing/>
        <w:jc w:val="center"/>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Основаниями для отказа в приеме документов являются:</w:t>
      </w:r>
    </w:p>
    <w:p w:rsidR="00842AE9"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обращение с заявлением лица, не являющегося собственником переводимого помещения, в случае, если данное лицо не подтвердило свои полномочия.</w:t>
      </w:r>
    </w:p>
    <w:p w:rsidR="00842AE9" w:rsidRDefault="00842AE9" w:rsidP="00842AE9">
      <w:pPr>
        <w:pStyle w:val="ConsPlusNormal"/>
        <w:ind w:firstLine="0"/>
        <w:contextualSpacing/>
        <w:jc w:val="both"/>
        <w:rPr>
          <w:rFonts w:ascii="Times New Roman" w:hAnsi="Times New Roman" w:cs="Times New Roman"/>
          <w:sz w:val="24"/>
          <w:szCs w:val="24"/>
        </w:rPr>
      </w:pPr>
    </w:p>
    <w:p w:rsidR="00842AE9" w:rsidRPr="00B469BC" w:rsidRDefault="00842AE9" w:rsidP="00842AE9">
      <w:pPr>
        <w:pStyle w:val="ConsPlusNormal"/>
        <w:ind w:firstLine="0"/>
        <w:contextualSpacing/>
        <w:jc w:val="both"/>
        <w:rPr>
          <w:rFonts w:ascii="Times New Roman" w:hAnsi="Times New Roman" w:cs="Times New Roman"/>
          <w:sz w:val="24"/>
          <w:szCs w:val="24"/>
        </w:rPr>
      </w:pPr>
    </w:p>
    <w:p w:rsidR="00842AE9" w:rsidRDefault="00842AE9" w:rsidP="00842AE9">
      <w:pPr>
        <w:pStyle w:val="ConsPlusNormal"/>
        <w:numPr>
          <w:ilvl w:val="1"/>
          <w:numId w:val="49"/>
        </w:numPr>
        <w:adjustRightInd/>
        <w:ind w:left="0" w:firstLine="0"/>
        <w:contextualSpacing/>
        <w:jc w:val="center"/>
        <w:outlineLvl w:val="2"/>
        <w:rPr>
          <w:rFonts w:ascii="Times New Roman" w:hAnsi="Times New Roman" w:cs="Times New Roman"/>
          <w:b/>
          <w:sz w:val="24"/>
          <w:szCs w:val="24"/>
        </w:rPr>
      </w:pPr>
      <w:bookmarkStart w:id="5" w:name="P195"/>
      <w:bookmarkEnd w:id="5"/>
      <w:r w:rsidRPr="00B469BC">
        <w:rPr>
          <w:rFonts w:ascii="Times New Roman" w:hAnsi="Times New Roman" w:cs="Times New Roman"/>
          <w:b/>
          <w:sz w:val="24"/>
          <w:szCs w:val="24"/>
        </w:rPr>
        <w:lastRenderedPageBreak/>
        <w:t xml:space="preserve">Исчерпывающий перечень оснований для отказа </w:t>
      </w:r>
      <w:r w:rsidRPr="00B469BC">
        <w:rPr>
          <w:rFonts w:ascii="Times New Roman" w:hAnsi="Times New Roman" w:cs="Times New Roman"/>
          <w:b/>
          <w:sz w:val="24"/>
          <w:szCs w:val="24"/>
        </w:rPr>
        <w:br/>
        <w:t>в предоставлении муниципальной услуги</w:t>
      </w:r>
    </w:p>
    <w:p w:rsidR="00842AE9" w:rsidRPr="00B469BC" w:rsidRDefault="00842AE9" w:rsidP="00842AE9">
      <w:pPr>
        <w:pStyle w:val="ConsPlusNormal"/>
        <w:adjustRightInd/>
        <w:ind w:firstLine="0"/>
        <w:contextualSpacing/>
        <w:outlineLvl w:val="2"/>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Мотивированный отказ в предоставлении муниципальной услуги направляется заявителю в следующих случаях:</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непредставление определенных </w:t>
      </w:r>
      <w:hyperlink w:anchor="P166" w:history="1">
        <w:r w:rsidRPr="00B469BC">
          <w:rPr>
            <w:rFonts w:ascii="Times New Roman" w:hAnsi="Times New Roman" w:cs="Times New Roman"/>
            <w:sz w:val="24"/>
            <w:szCs w:val="24"/>
          </w:rPr>
          <w:t>пунктом 2.6.1</w:t>
        </w:r>
      </w:hyperlink>
      <w:r w:rsidRPr="00B469BC">
        <w:rPr>
          <w:rFonts w:ascii="Times New Roman" w:hAnsi="Times New Roman" w:cs="Times New Roman"/>
          <w:sz w:val="24"/>
          <w:szCs w:val="24"/>
        </w:rPr>
        <w:t xml:space="preserve"> настоящего Административного регламента документов, обязанность по представлению которых возложена на заявителя;</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предоставление документов в ненадлежащий орган;</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несоблюдение предусмотренных </w:t>
      </w:r>
      <w:hyperlink r:id="rId24" w:history="1">
        <w:r w:rsidRPr="00B469BC">
          <w:rPr>
            <w:rFonts w:ascii="Times New Roman" w:hAnsi="Times New Roman" w:cs="Times New Roman"/>
            <w:sz w:val="24"/>
            <w:szCs w:val="24"/>
          </w:rPr>
          <w:t>статьей 22</w:t>
        </w:r>
      </w:hyperlink>
      <w:r w:rsidRPr="00B469BC">
        <w:rPr>
          <w:rFonts w:ascii="Times New Roman" w:hAnsi="Times New Roman" w:cs="Times New Roman"/>
          <w:sz w:val="24"/>
          <w:szCs w:val="24"/>
        </w:rPr>
        <w:t xml:space="preserve"> Жилищного кодекса РФ условий перевода помещения;</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несоответствие проекта переустройства и (или) перепланировки жилого помещения требованиям законодательства;</w:t>
      </w:r>
    </w:p>
    <w:p w:rsidR="00842AE9"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поступление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163" w:history="1">
        <w:r w:rsidRPr="00B469BC">
          <w:rPr>
            <w:rFonts w:ascii="Times New Roman" w:hAnsi="Times New Roman" w:cs="Times New Roman"/>
            <w:sz w:val="24"/>
            <w:szCs w:val="24"/>
          </w:rPr>
          <w:t>пунктом 2.6</w:t>
        </w:r>
      </w:hyperlink>
      <w:r w:rsidRPr="00B469BC">
        <w:rPr>
          <w:rFonts w:ascii="Times New Roman" w:hAnsi="Times New Roman" w:cs="Times New Roman"/>
          <w:sz w:val="24"/>
          <w:szCs w:val="24"/>
        </w:rPr>
        <w:t xml:space="preserve"> настоящего Административного регламента,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w:t>
      </w:r>
      <w:hyperlink w:anchor="P163" w:history="1">
        <w:r w:rsidRPr="00B469BC">
          <w:rPr>
            <w:rFonts w:ascii="Times New Roman" w:hAnsi="Times New Roman" w:cs="Times New Roman"/>
            <w:sz w:val="24"/>
            <w:szCs w:val="24"/>
          </w:rPr>
          <w:t>пунктом 2.6</w:t>
        </w:r>
      </w:hyperlink>
      <w:r w:rsidRPr="00B469BC">
        <w:rPr>
          <w:rFonts w:ascii="Times New Roman" w:hAnsi="Times New Roman" w:cs="Times New Roman"/>
          <w:sz w:val="24"/>
          <w:szCs w:val="24"/>
        </w:rPr>
        <w:t xml:space="preserve"> настоящего Административного регламента, и не получил от заявителя такие документ и (или) информацию в течение пятнадцати рабочих дней со дня направления уведомления.</w:t>
      </w:r>
    </w:p>
    <w:p w:rsidR="00842AE9" w:rsidRPr="00B469BC" w:rsidRDefault="00842AE9" w:rsidP="00842AE9">
      <w:pPr>
        <w:pStyle w:val="ConsPlusNormal"/>
        <w:ind w:firstLine="0"/>
        <w:contextualSpacing/>
        <w:jc w:val="both"/>
        <w:rPr>
          <w:rFonts w:ascii="Times New Roman" w:hAnsi="Times New Roman" w:cs="Times New Roman"/>
          <w:sz w:val="24"/>
          <w:szCs w:val="24"/>
        </w:rPr>
      </w:pPr>
    </w:p>
    <w:p w:rsidR="00842AE9" w:rsidRDefault="00842AE9" w:rsidP="00842AE9">
      <w:pPr>
        <w:pStyle w:val="ConsPlusNormal"/>
        <w:numPr>
          <w:ilvl w:val="1"/>
          <w:numId w:val="49"/>
        </w:numPr>
        <w:adjustRightInd/>
        <w:ind w:left="0"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 xml:space="preserve">Размер платы, взимаемой с заявителя </w:t>
      </w:r>
      <w:r w:rsidRPr="009E5165">
        <w:rPr>
          <w:rFonts w:ascii="Times New Roman" w:hAnsi="Times New Roman" w:cs="Times New Roman"/>
          <w:b/>
          <w:sz w:val="24"/>
          <w:szCs w:val="24"/>
        </w:rPr>
        <w:br/>
        <w:t>при предоставлении муниципальной услуги</w:t>
      </w:r>
    </w:p>
    <w:p w:rsidR="00842AE9" w:rsidRPr="009E5165" w:rsidRDefault="00842AE9" w:rsidP="00842AE9">
      <w:pPr>
        <w:pStyle w:val="ConsPlusNormal"/>
        <w:adjustRightInd/>
        <w:ind w:firstLine="0"/>
        <w:contextualSpacing/>
        <w:outlineLvl w:val="2"/>
        <w:rPr>
          <w:rFonts w:ascii="Times New Roman" w:hAnsi="Times New Roman" w:cs="Times New Roman"/>
          <w:b/>
          <w:sz w:val="24"/>
          <w:szCs w:val="24"/>
        </w:rPr>
      </w:pPr>
    </w:p>
    <w:p w:rsidR="00842AE9"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Предоставление муниципальной услуги осуществляется без взимания платы.</w:t>
      </w:r>
    </w:p>
    <w:p w:rsidR="00842AE9" w:rsidRPr="00B469BC" w:rsidRDefault="00842AE9" w:rsidP="00842AE9">
      <w:pPr>
        <w:pStyle w:val="ConsPlusNormal"/>
        <w:adjustRightInd/>
        <w:ind w:firstLine="0"/>
        <w:contextualSpacing/>
        <w:jc w:val="both"/>
        <w:rPr>
          <w:rFonts w:ascii="Times New Roman" w:hAnsi="Times New Roman" w:cs="Times New Roman"/>
          <w:sz w:val="24"/>
          <w:szCs w:val="24"/>
        </w:rPr>
      </w:pPr>
    </w:p>
    <w:p w:rsidR="00842AE9" w:rsidRDefault="00842AE9" w:rsidP="00842AE9">
      <w:pPr>
        <w:pStyle w:val="ConsPlusNormal"/>
        <w:numPr>
          <w:ilvl w:val="1"/>
          <w:numId w:val="49"/>
        </w:numPr>
        <w:adjustRightInd/>
        <w:ind w:left="0"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 xml:space="preserve">Максимальный срок ожидания в очереди при подаче </w:t>
      </w:r>
      <w:r w:rsidRPr="009E5165">
        <w:rPr>
          <w:rFonts w:ascii="Times New Roman" w:hAnsi="Times New Roman" w:cs="Times New Roman"/>
          <w:b/>
          <w:sz w:val="24"/>
          <w:szCs w:val="24"/>
        </w:rPr>
        <w:br/>
        <w:t xml:space="preserve">запроса о предоставлении муниципальной услуги </w:t>
      </w:r>
      <w:r w:rsidRPr="009E5165">
        <w:rPr>
          <w:rFonts w:ascii="Times New Roman" w:hAnsi="Times New Roman" w:cs="Times New Roman"/>
          <w:b/>
          <w:sz w:val="24"/>
          <w:szCs w:val="24"/>
        </w:rPr>
        <w:br/>
        <w:t xml:space="preserve">и при получении результата предоставления </w:t>
      </w:r>
      <w:r w:rsidRPr="009E5165">
        <w:rPr>
          <w:rFonts w:ascii="Times New Roman" w:hAnsi="Times New Roman" w:cs="Times New Roman"/>
          <w:b/>
          <w:sz w:val="24"/>
          <w:szCs w:val="24"/>
        </w:rPr>
        <w:br/>
        <w:t>муниципальной услуги</w:t>
      </w:r>
    </w:p>
    <w:p w:rsidR="00842AE9" w:rsidRPr="009E5165" w:rsidRDefault="00842AE9" w:rsidP="00842AE9">
      <w:pPr>
        <w:pStyle w:val="ConsPlusNormal"/>
        <w:adjustRightInd/>
        <w:ind w:firstLine="0"/>
        <w:contextualSpacing/>
        <w:outlineLvl w:val="2"/>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Срок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842AE9" w:rsidRPr="00842AE9"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Максимальный срок ожидания в очереди при получении результата предоставления муниципальной услуги составляет 15 минут.</w:t>
      </w:r>
    </w:p>
    <w:p w:rsidR="00842AE9" w:rsidRPr="00B469BC" w:rsidRDefault="00842AE9" w:rsidP="00842AE9">
      <w:pPr>
        <w:pStyle w:val="ConsPlusNormal"/>
        <w:adjustRightInd/>
        <w:ind w:firstLine="0"/>
        <w:contextualSpacing/>
        <w:jc w:val="both"/>
        <w:rPr>
          <w:rFonts w:ascii="Times New Roman" w:hAnsi="Times New Roman" w:cs="Times New Roman"/>
          <w:sz w:val="24"/>
          <w:szCs w:val="24"/>
        </w:rPr>
      </w:pPr>
    </w:p>
    <w:p w:rsidR="00842AE9" w:rsidRDefault="00842AE9" w:rsidP="00842AE9">
      <w:pPr>
        <w:pStyle w:val="ConsPlusNormal"/>
        <w:numPr>
          <w:ilvl w:val="1"/>
          <w:numId w:val="49"/>
        </w:numPr>
        <w:adjustRightInd/>
        <w:ind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 xml:space="preserve">Срок регистрации заявления о предоставлении </w:t>
      </w:r>
      <w:r w:rsidRPr="009E5165">
        <w:rPr>
          <w:rFonts w:ascii="Times New Roman" w:hAnsi="Times New Roman" w:cs="Times New Roman"/>
          <w:b/>
          <w:sz w:val="24"/>
          <w:szCs w:val="24"/>
        </w:rPr>
        <w:br/>
        <w:t>муниципальной услуги</w:t>
      </w:r>
    </w:p>
    <w:p w:rsidR="00842AE9" w:rsidRPr="009E5165" w:rsidRDefault="00842AE9" w:rsidP="00842AE9">
      <w:pPr>
        <w:pStyle w:val="ConsPlusNormal"/>
        <w:adjustRightInd/>
        <w:ind w:left="720" w:firstLine="0"/>
        <w:contextualSpacing/>
        <w:outlineLvl w:val="2"/>
        <w:rPr>
          <w:rFonts w:ascii="Times New Roman" w:hAnsi="Times New Roman" w:cs="Times New Roman"/>
          <w:b/>
          <w:sz w:val="24"/>
          <w:szCs w:val="24"/>
        </w:rPr>
      </w:pPr>
    </w:p>
    <w:p w:rsidR="00842AE9" w:rsidRDefault="00842AE9" w:rsidP="00842AE9">
      <w:pPr>
        <w:pStyle w:val="ConsPlusNormal"/>
        <w:numPr>
          <w:ilvl w:val="2"/>
          <w:numId w:val="49"/>
        </w:numPr>
        <w:adjustRightInd/>
        <w:jc w:val="both"/>
        <w:rPr>
          <w:rFonts w:ascii="Times New Roman" w:hAnsi="Times New Roman" w:cs="Times New Roman"/>
          <w:sz w:val="24"/>
          <w:szCs w:val="24"/>
        </w:rPr>
      </w:pPr>
      <w:r w:rsidRPr="00B469BC">
        <w:rPr>
          <w:rFonts w:ascii="Times New Roman" w:hAnsi="Times New Roman" w:cs="Times New Roman"/>
          <w:sz w:val="24"/>
          <w:szCs w:val="24"/>
        </w:rPr>
        <w:t>Срок регистрации заявления о предоставлении муниципальной услуги не должен превышать 15 минут с момента поступления заявления в Администрацию ЗАТО Солнечный.</w:t>
      </w:r>
    </w:p>
    <w:p w:rsidR="00842AE9" w:rsidRPr="00B469BC" w:rsidRDefault="00842AE9" w:rsidP="00842AE9">
      <w:pPr>
        <w:pStyle w:val="ConsPlusNormal"/>
        <w:adjustRightInd/>
        <w:ind w:firstLine="0"/>
        <w:jc w:val="both"/>
        <w:rPr>
          <w:rFonts w:ascii="Times New Roman" w:hAnsi="Times New Roman" w:cs="Times New Roman"/>
          <w:sz w:val="24"/>
          <w:szCs w:val="24"/>
        </w:rPr>
      </w:pPr>
    </w:p>
    <w:p w:rsidR="00842AE9" w:rsidRDefault="00842AE9" w:rsidP="00842AE9">
      <w:pPr>
        <w:pStyle w:val="ConsPlusNormal"/>
        <w:numPr>
          <w:ilvl w:val="1"/>
          <w:numId w:val="49"/>
        </w:numPr>
        <w:adjustRightInd/>
        <w:ind w:left="0" w:firstLine="0"/>
        <w:jc w:val="center"/>
        <w:outlineLvl w:val="2"/>
        <w:rPr>
          <w:rFonts w:ascii="Times New Roman" w:hAnsi="Times New Roman" w:cs="Times New Roman"/>
          <w:b/>
          <w:sz w:val="24"/>
          <w:szCs w:val="24"/>
        </w:rPr>
      </w:pPr>
      <w:r w:rsidRPr="009E5165">
        <w:rPr>
          <w:rFonts w:ascii="Times New Roman" w:hAnsi="Times New Roman" w:cs="Times New Roman"/>
          <w:b/>
          <w:sz w:val="24"/>
          <w:szCs w:val="24"/>
        </w:rPr>
        <w:t xml:space="preserve">Требования к помещениям, в которых предоставляются </w:t>
      </w:r>
      <w:r w:rsidRPr="009E5165">
        <w:rPr>
          <w:rFonts w:ascii="Times New Roman" w:hAnsi="Times New Roman" w:cs="Times New Roman"/>
          <w:b/>
          <w:sz w:val="24"/>
          <w:szCs w:val="24"/>
        </w:rPr>
        <w:br/>
        <w:t xml:space="preserve">муниципальные услуги, к залу ожидания, местам для заполнения </w:t>
      </w:r>
      <w:r w:rsidRPr="009E5165">
        <w:rPr>
          <w:rFonts w:ascii="Times New Roman" w:hAnsi="Times New Roman" w:cs="Times New Roman"/>
          <w:b/>
          <w:sz w:val="24"/>
          <w:szCs w:val="24"/>
        </w:rPr>
        <w:br/>
        <w:t xml:space="preserve">запросов о предоставлении муниципальной услуги, </w:t>
      </w:r>
      <w:r w:rsidRPr="009E5165">
        <w:rPr>
          <w:rFonts w:ascii="Times New Roman" w:hAnsi="Times New Roman" w:cs="Times New Roman"/>
          <w:b/>
          <w:sz w:val="24"/>
          <w:szCs w:val="24"/>
        </w:rPr>
        <w:br/>
      </w:r>
      <w:r w:rsidRPr="009E5165">
        <w:rPr>
          <w:rFonts w:ascii="Times New Roman" w:hAnsi="Times New Roman" w:cs="Times New Roman"/>
          <w:b/>
          <w:sz w:val="24"/>
          <w:szCs w:val="24"/>
        </w:rPr>
        <w:lastRenderedPageBreak/>
        <w:t xml:space="preserve">информационным стендам с образцами их заполнения </w:t>
      </w:r>
      <w:r w:rsidRPr="009E5165">
        <w:rPr>
          <w:rFonts w:ascii="Times New Roman" w:hAnsi="Times New Roman" w:cs="Times New Roman"/>
          <w:b/>
          <w:sz w:val="24"/>
          <w:szCs w:val="24"/>
        </w:rPr>
        <w:br/>
        <w:t xml:space="preserve">и перечнем документов, необходимых для предоставления </w:t>
      </w:r>
      <w:r w:rsidRPr="009E5165">
        <w:rPr>
          <w:rFonts w:ascii="Times New Roman" w:hAnsi="Times New Roman" w:cs="Times New Roman"/>
          <w:b/>
          <w:sz w:val="24"/>
          <w:szCs w:val="24"/>
        </w:rPr>
        <w:br/>
        <w:t>муниципальной услуги</w:t>
      </w:r>
    </w:p>
    <w:p w:rsidR="00842AE9" w:rsidRPr="009E5165" w:rsidRDefault="00842AE9" w:rsidP="00842AE9">
      <w:pPr>
        <w:pStyle w:val="ConsPlusNormal"/>
        <w:adjustRightInd/>
        <w:ind w:firstLine="0"/>
        <w:outlineLvl w:val="2"/>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Заявителю или его представителю должен быть обеспечен свободный доступ к местам предоставления муниципальной услуги.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Заявителю или его представителю предоставляется возможность воспользоваться существующей парковкой для автомашин, расположенной возле административного здания, в котором размещается орган, предоставляющий муниципальную услугу.</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Вход в административное здание должен быть оборудован информационной табличкой, содержащей наименование организации, которая предоставляет муниципальную услугу.</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Вход в помещение должен быть оборудован информационной табличкой, содержащей наименование организации.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нормативам.</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При оборудовании помещений, в которых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Помещения, в которых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приема заявителей.</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Места для ожидания должны соответствовать комфортным условиям для заявителей и оптимальным условиям работы должностных лиц.</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Места для ожидания оборудуются стульями, количество которых определяется исходя из фактической нагрузки и возможностей для их размещения в административном здании, помещении.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Кабинеты приема заявителей должны быть оборудованы информационными табличками с указанием:</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номера кабинета;</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графика приема.</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Места для приема заявителей должны быть снабжены стулом, иметь место для письма и раскладки документов.</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целях обеспечения конфиденциальности сведений о заявителе одним должностным лицом одновременно ведется прием только одного заявителя. Одновременный прием двух и более заявителей не допускается.</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Каждое рабочее место должностного лица должно быть оборудовано телефоном, персональным компьютером с возможностью доступа к информационным базам данных, печатающим устройством.</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На информационных стендах размещается следующая информация:</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извлечения из законодательных и иных нормативных правовых актов, содержащих нормы, регламентирующие деятельность по предоставлению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извлечения из текста административного регламента с приложениями;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перечень документов, необходимых для получения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порядок обжалования решений, действий или бездействия должностных лиц, предоставляющих муниципальную услугу.</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здании Администрации ЗАТО Солнечный должны быть созданы условия для беспрепятственного доступа лиц с ограниченными возможностями к получению муниципальной услуги в соответствии с требованиями, установленными законодательными и иными нормативными правовыми актами.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В случае отсутствия технической возможности оборудования здания с учетом потребностей лиц с ограниченными возможностями работники, предоставляющие муниципальную услугу, оказывают лицам с ограниченными возможностями помощь в </w:t>
      </w:r>
      <w:r w:rsidRPr="00B469BC">
        <w:rPr>
          <w:rFonts w:ascii="Times New Roman" w:hAnsi="Times New Roman" w:cs="Times New Roman"/>
          <w:sz w:val="24"/>
          <w:szCs w:val="24"/>
        </w:rPr>
        <w:lastRenderedPageBreak/>
        <w:t>преодолении барьеров, мешающих получению ими муниципальной услуги наравне с другими лицами.</w:t>
      </w:r>
    </w:p>
    <w:p w:rsidR="00842AE9"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Также лица с ограниченными возможностями могут получить муниципальную услугу путем использования почтовой связи, через представителя, на Едином портале государственных и муниципальных услуг, а также региональном портале государственных и муниципальных услуг или на базе Осташковского филиала ГАУ «МФЦ».</w:t>
      </w:r>
    </w:p>
    <w:p w:rsidR="00842AE9" w:rsidRPr="00B469BC" w:rsidRDefault="00842AE9" w:rsidP="00842AE9">
      <w:pPr>
        <w:pStyle w:val="ConsPlusNormal"/>
        <w:adjustRightInd/>
        <w:ind w:firstLine="0"/>
        <w:contextualSpacing/>
        <w:jc w:val="both"/>
        <w:rPr>
          <w:rFonts w:ascii="Times New Roman" w:hAnsi="Times New Roman" w:cs="Times New Roman"/>
          <w:sz w:val="24"/>
          <w:szCs w:val="24"/>
        </w:rPr>
      </w:pPr>
    </w:p>
    <w:p w:rsidR="00842AE9" w:rsidRDefault="00842AE9" w:rsidP="00842AE9">
      <w:pPr>
        <w:pStyle w:val="ConsPlusNormal"/>
        <w:numPr>
          <w:ilvl w:val="1"/>
          <w:numId w:val="49"/>
        </w:numPr>
        <w:adjustRightInd/>
        <w:ind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Показатели доступности и качества муниципальной услуги</w:t>
      </w:r>
    </w:p>
    <w:p w:rsidR="00842AE9" w:rsidRPr="009E5165" w:rsidRDefault="00842AE9" w:rsidP="00842AE9">
      <w:pPr>
        <w:pStyle w:val="ConsPlusNormal"/>
        <w:adjustRightInd/>
        <w:ind w:left="720" w:firstLine="0"/>
        <w:contextualSpacing/>
        <w:outlineLvl w:val="2"/>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Показатели доступности муниципальной услуги характеризуются:</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соотношением количества полученных заявлений в электронной форме к количеству бумажных заявлений;</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Показатели качества муниципальной услуги характеризуются:</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соотношением фактических сроков предоставления муниципальной услуги к срокам, установленным требованиями настоящего Административного регламента и действующего законодательства;</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принятых заявлений о предоставлении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соотношением количества удовлетворительных оценок результатов предоставления муниципальной услуги заявителями на Едином портале государственных и муниципальных услуг к количеству принятых заявлений о предоставлении муниципальной услуги.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Для оценки эффективности деятельности органа, уполномоченного на предоставление муниципальной услуги, периодически осуществляется анализ и расчет показателей доступности и качества муниципальной услуги. Отчетный период составляет 6 месяцев.</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 итогам отчетного периода осуществляется сравнительный анализ показателей, статистические данные обобщаются в отчеты и публикуются в установленном законом порядке.</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 результатам оценки эффективности деятельности органа, уполномоченного на предоставление муниципальной услуги, к должностным лицам, на которых возложено выполнение административных процедур, применяются соответствующие дисциплинарные меры.</w:t>
      </w:r>
    </w:p>
    <w:p w:rsidR="00842AE9" w:rsidRPr="00B469BC" w:rsidRDefault="00842AE9" w:rsidP="00842AE9">
      <w:pPr>
        <w:pStyle w:val="ConsPlusNormal"/>
        <w:ind w:firstLine="0"/>
        <w:contextualSpacing/>
        <w:jc w:val="both"/>
        <w:rPr>
          <w:rFonts w:ascii="Times New Roman" w:hAnsi="Times New Roman" w:cs="Times New Roman"/>
          <w:sz w:val="24"/>
          <w:szCs w:val="24"/>
        </w:rPr>
      </w:pPr>
    </w:p>
    <w:p w:rsidR="00842AE9" w:rsidRPr="00B469BC" w:rsidRDefault="00842AE9" w:rsidP="00842AE9">
      <w:pPr>
        <w:pStyle w:val="ConsPlusNormal"/>
        <w:numPr>
          <w:ilvl w:val="0"/>
          <w:numId w:val="49"/>
        </w:numPr>
        <w:adjustRightInd/>
        <w:ind w:firstLine="0"/>
        <w:contextualSpacing/>
        <w:jc w:val="center"/>
        <w:outlineLvl w:val="1"/>
        <w:rPr>
          <w:rFonts w:ascii="Times New Roman" w:hAnsi="Times New Roman" w:cs="Times New Roman"/>
          <w:b/>
          <w:sz w:val="24"/>
          <w:szCs w:val="24"/>
        </w:rPr>
      </w:pPr>
      <w:r w:rsidRPr="00B469BC">
        <w:rPr>
          <w:rFonts w:ascii="Times New Roman" w:hAnsi="Times New Roman" w:cs="Times New Roman"/>
          <w:b/>
          <w:sz w:val="24"/>
          <w:szCs w:val="24"/>
        </w:rPr>
        <w:t xml:space="preserve">Состав, последовательность и сроки выполнения </w:t>
      </w:r>
      <w:r w:rsidRPr="00B469BC">
        <w:rPr>
          <w:rFonts w:ascii="Times New Roman" w:hAnsi="Times New Roman" w:cs="Times New Roman"/>
          <w:b/>
          <w:sz w:val="24"/>
          <w:szCs w:val="24"/>
        </w:rPr>
        <w:br/>
        <w:t>административных процедур, требования к порядку</w:t>
      </w:r>
      <w:r w:rsidRPr="00B469BC">
        <w:rPr>
          <w:rFonts w:ascii="Times New Roman" w:hAnsi="Times New Roman" w:cs="Times New Roman"/>
          <w:b/>
          <w:sz w:val="24"/>
          <w:szCs w:val="24"/>
        </w:rPr>
        <w:br/>
        <w:t>их выполнения, в том числе выполнения административных</w:t>
      </w:r>
      <w:r w:rsidRPr="00B469BC">
        <w:rPr>
          <w:rFonts w:ascii="Times New Roman" w:hAnsi="Times New Roman" w:cs="Times New Roman"/>
          <w:b/>
          <w:sz w:val="24"/>
          <w:szCs w:val="24"/>
        </w:rPr>
        <w:br/>
        <w:t>процедур в электронной форме, а также особенности выполнения</w:t>
      </w:r>
      <w:r w:rsidRPr="00B469BC">
        <w:rPr>
          <w:rFonts w:ascii="Times New Roman" w:hAnsi="Times New Roman" w:cs="Times New Roman"/>
          <w:b/>
          <w:sz w:val="24"/>
          <w:szCs w:val="24"/>
        </w:rPr>
        <w:br/>
        <w:t>административных процедур в многофункциональных центрах</w:t>
      </w:r>
    </w:p>
    <w:p w:rsidR="00842AE9" w:rsidRPr="00B469BC" w:rsidRDefault="00842AE9" w:rsidP="00842AE9">
      <w:pPr>
        <w:pStyle w:val="ConsPlusNormal"/>
        <w:ind w:firstLine="0"/>
        <w:contextualSpacing/>
        <w:jc w:val="both"/>
        <w:rPr>
          <w:rFonts w:ascii="Times New Roman" w:hAnsi="Times New Roman" w:cs="Times New Roman"/>
          <w:sz w:val="24"/>
          <w:szCs w:val="24"/>
        </w:rPr>
      </w:pPr>
    </w:p>
    <w:p w:rsidR="00842AE9" w:rsidRDefault="00842AE9" w:rsidP="00842AE9">
      <w:pPr>
        <w:pStyle w:val="ConsPlusNormal"/>
        <w:numPr>
          <w:ilvl w:val="1"/>
          <w:numId w:val="49"/>
        </w:numPr>
        <w:adjustRightInd/>
        <w:ind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Состав административных процедур</w:t>
      </w:r>
    </w:p>
    <w:p w:rsidR="00842AE9" w:rsidRPr="009E5165" w:rsidRDefault="00842AE9" w:rsidP="00842AE9">
      <w:pPr>
        <w:pStyle w:val="ConsPlusNormal"/>
        <w:adjustRightInd/>
        <w:ind w:left="720" w:firstLine="0"/>
        <w:contextualSpacing/>
        <w:outlineLvl w:val="2"/>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Предоставление муниципальной услуги включает в себя следующие административные процедуры:</w:t>
      </w:r>
    </w:p>
    <w:p w:rsidR="00842AE9" w:rsidRPr="00B469BC" w:rsidRDefault="00842AE9" w:rsidP="00842AE9">
      <w:pPr>
        <w:pStyle w:val="ConsPlusNormal"/>
        <w:numPr>
          <w:ilvl w:val="3"/>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прием, проверка и регистрация документов;</w:t>
      </w:r>
    </w:p>
    <w:p w:rsidR="00842AE9" w:rsidRPr="00B469BC" w:rsidRDefault="00842AE9" w:rsidP="00842AE9">
      <w:pPr>
        <w:pStyle w:val="ConsPlusNormal"/>
        <w:numPr>
          <w:ilvl w:val="3"/>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подготовка результата предоставления муниципальной услуги;</w:t>
      </w:r>
    </w:p>
    <w:p w:rsidR="00842AE9" w:rsidRDefault="00842AE9" w:rsidP="00842AE9">
      <w:pPr>
        <w:pStyle w:val="ConsPlusNormal"/>
        <w:numPr>
          <w:ilvl w:val="3"/>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lastRenderedPageBreak/>
        <w:t>выдача результата предоставления муниципальной услуги.</w:t>
      </w:r>
    </w:p>
    <w:p w:rsidR="00842AE9" w:rsidRPr="00B469BC" w:rsidRDefault="00842AE9" w:rsidP="00842AE9">
      <w:pPr>
        <w:pStyle w:val="ConsPlusNormal"/>
        <w:adjustRightInd/>
        <w:ind w:firstLine="0"/>
        <w:contextualSpacing/>
        <w:jc w:val="both"/>
        <w:rPr>
          <w:rFonts w:ascii="Times New Roman" w:hAnsi="Times New Roman" w:cs="Times New Roman"/>
          <w:sz w:val="24"/>
          <w:szCs w:val="24"/>
        </w:rPr>
      </w:pPr>
    </w:p>
    <w:p w:rsidR="00842AE9" w:rsidRDefault="00842AE9" w:rsidP="00842AE9">
      <w:pPr>
        <w:pStyle w:val="ConsPlusNormal"/>
        <w:numPr>
          <w:ilvl w:val="1"/>
          <w:numId w:val="49"/>
        </w:numPr>
        <w:adjustRightInd/>
        <w:ind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Прием, проверка и регистрация документов</w:t>
      </w:r>
    </w:p>
    <w:p w:rsidR="00842AE9" w:rsidRPr="009E5165" w:rsidRDefault="00842AE9" w:rsidP="00842AE9">
      <w:pPr>
        <w:pStyle w:val="ConsPlusNormal"/>
        <w:adjustRightInd/>
        <w:ind w:left="720" w:firstLine="0"/>
        <w:contextualSpacing/>
        <w:outlineLvl w:val="2"/>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Основанием для начала предоставления муниципальной услуги является получение заявления о предоставлении муниципальной услуги.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При получении заявления и документов, необходимых для предоставления муниципальной услуги, должностное лицо, ответственное за прием и регистрацию документов заявителя:</w:t>
      </w:r>
    </w:p>
    <w:p w:rsidR="00842AE9" w:rsidRPr="00B469BC" w:rsidRDefault="00842AE9" w:rsidP="00842AE9">
      <w:pPr>
        <w:pStyle w:val="ConsPlusNormal"/>
        <w:numPr>
          <w:ilvl w:val="3"/>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устанавливает предмет обращения;</w:t>
      </w:r>
    </w:p>
    <w:p w:rsidR="00842AE9" w:rsidRPr="00B469BC" w:rsidRDefault="00842AE9" w:rsidP="00842AE9">
      <w:pPr>
        <w:pStyle w:val="ConsPlusNormal"/>
        <w:numPr>
          <w:ilvl w:val="3"/>
          <w:numId w:val="49"/>
        </w:numPr>
        <w:adjustRightInd/>
        <w:contextualSpacing/>
        <w:jc w:val="both"/>
        <w:rPr>
          <w:rFonts w:ascii="Times New Roman" w:hAnsi="Times New Roman" w:cs="Times New Roman"/>
          <w:sz w:val="24"/>
          <w:szCs w:val="24"/>
        </w:rPr>
      </w:pPr>
      <w:bookmarkStart w:id="6" w:name="P286"/>
      <w:bookmarkEnd w:id="6"/>
      <w:r w:rsidRPr="00B469BC">
        <w:rPr>
          <w:rFonts w:ascii="Times New Roman" w:hAnsi="Times New Roman" w:cs="Times New Roman"/>
          <w:sz w:val="24"/>
          <w:szCs w:val="24"/>
        </w:rPr>
        <w:t>проверяет документ, удостоверяющий личность заявителя (если заявление представлено заявителем лично);</w:t>
      </w:r>
    </w:p>
    <w:p w:rsidR="00842AE9" w:rsidRPr="00B469BC" w:rsidRDefault="00842AE9" w:rsidP="00842AE9">
      <w:pPr>
        <w:pStyle w:val="ConsPlusNormal"/>
        <w:numPr>
          <w:ilvl w:val="3"/>
          <w:numId w:val="49"/>
        </w:numPr>
        <w:adjustRightInd/>
        <w:contextualSpacing/>
        <w:jc w:val="both"/>
        <w:rPr>
          <w:rFonts w:ascii="Times New Roman" w:hAnsi="Times New Roman" w:cs="Times New Roman"/>
          <w:sz w:val="24"/>
          <w:szCs w:val="24"/>
        </w:rPr>
      </w:pPr>
      <w:bookmarkStart w:id="7" w:name="P287"/>
      <w:bookmarkEnd w:id="7"/>
      <w:r w:rsidRPr="00B469BC">
        <w:rPr>
          <w:rFonts w:ascii="Times New Roman" w:hAnsi="Times New Roman" w:cs="Times New Roman"/>
          <w:sz w:val="24"/>
          <w:szCs w:val="24"/>
        </w:rPr>
        <w:t>в случае необходимости свидетельствования верности копий представленных документов сверяет представленные экземпляры оригиналов и копий документов, делает на копиях документов надпись об их соответствии подлинным экземплярам и заверяет своей подписью с указанием должности, фамилии и инициалов;</w:t>
      </w:r>
    </w:p>
    <w:p w:rsidR="00842AE9" w:rsidRPr="00B469BC" w:rsidRDefault="00842AE9" w:rsidP="00842AE9">
      <w:pPr>
        <w:pStyle w:val="ConsPlusNormal"/>
        <w:numPr>
          <w:ilvl w:val="3"/>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регистрирует заявление в установленном порядке.</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В случае поступления заявления о предоставлении муниципальной услуги в Администрацию ЗАТО Солнечный по почте либо по информационно-телекоммуникационным сетям общего доступа, в том числе сети Интернет, включая Единый портал государственных и муниципальных услуг, либо по электронной почте в виде электронных документов, подписанных электронной цифровой подписью, действия, предусмотренные </w:t>
      </w:r>
      <w:hyperlink w:anchor="P286" w:history="1">
        <w:r w:rsidRPr="00B469BC">
          <w:rPr>
            <w:rFonts w:ascii="Times New Roman" w:hAnsi="Times New Roman" w:cs="Times New Roman"/>
            <w:sz w:val="24"/>
            <w:szCs w:val="24"/>
          </w:rPr>
          <w:t>подпунктами 3.2.2.2</w:t>
        </w:r>
      </w:hyperlink>
      <w:r w:rsidRPr="00B469BC">
        <w:rPr>
          <w:rFonts w:ascii="Times New Roman" w:hAnsi="Times New Roman" w:cs="Times New Roman"/>
          <w:sz w:val="24"/>
          <w:szCs w:val="24"/>
        </w:rPr>
        <w:t xml:space="preserve">, </w:t>
      </w:r>
      <w:hyperlink w:anchor="P287" w:history="1">
        <w:r w:rsidRPr="00B469BC">
          <w:rPr>
            <w:rFonts w:ascii="Times New Roman" w:hAnsi="Times New Roman" w:cs="Times New Roman"/>
            <w:sz w:val="24"/>
            <w:szCs w:val="24"/>
          </w:rPr>
          <w:t>3.2.2.3 пункта 3.2.2</w:t>
        </w:r>
      </w:hyperlink>
      <w:r w:rsidRPr="00B469BC">
        <w:rPr>
          <w:rFonts w:ascii="Times New Roman" w:hAnsi="Times New Roman" w:cs="Times New Roman"/>
          <w:sz w:val="24"/>
          <w:szCs w:val="24"/>
        </w:rPr>
        <w:t xml:space="preserve"> настоящего Административного регламента, должностным лицом, ответственным за прием и регистрацию документов заявителя, не осуществляются.</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Должностное лицо, ответственное за прием и регистрацию документов заявителя, после регистрации документов заявителя передает их Главе Администрации ЗАТО Солнечный, который по результатам рассмотрения передает документы </w:t>
      </w:r>
      <w:r w:rsidRPr="00B469BC">
        <w:rPr>
          <w:rFonts w:ascii="Times New Roman" w:hAnsi="Times New Roman" w:cs="Times New Roman"/>
          <w:sz w:val="24"/>
          <w:szCs w:val="24"/>
          <w:lang w:bidi="ru-RU"/>
        </w:rPr>
        <w:t>лицу, ответственному за подготовку результата предоставления муниципальной услуги, осуществляющего непосредственное исполнение полномочий Администрации ЗАТО Солнечный по предоставлению муниципальной услуги, для проведения экспертизы.</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Результатом административной процедуры приема и регистрации документов заявителя является получение лицом, ответственным за </w:t>
      </w:r>
      <w:r w:rsidRPr="00B469BC">
        <w:rPr>
          <w:rFonts w:ascii="Times New Roman" w:hAnsi="Times New Roman" w:cs="Times New Roman"/>
          <w:sz w:val="24"/>
          <w:szCs w:val="24"/>
          <w:lang w:bidi="ru-RU"/>
        </w:rPr>
        <w:t>подготовку результата</w:t>
      </w:r>
      <w:r w:rsidRPr="00B469BC">
        <w:rPr>
          <w:rFonts w:ascii="Times New Roman" w:hAnsi="Times New Roman" w:cs="Times New Roman"/>
          <w:sz w:val="24"/>
          <w:szCs w:val="24"/>
        </w:rPr>
        <w:t>, документов, представленных заявителем.</w:t>
      </w:r>
    </w:p>
    <w:p w:rsidR="00842AE9"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Максимальный срок выполнения административной процедуры приема и регистрации документов 15 минут.</w:t>
      </w:r>
    </w:p>
    <w:p w:rsidR="00842AE9" w:rsidRPr="00B469BC" w:rsidRDefault="00842AE9" w:rsidP="00842AE9">
      <w:pPr>
        <w:pStyle w:val="ConsPlusNormal"/>
        <w:adjustRightInd/>
        <w:ind w:firstLine="0"/>
        <w:contextualSpacing/>
        <w:jc w:val="both"/>
        <w:rPr>
          <w:rFonts w:ascii="Times New Roman" w:hAnsi="Times New Roman" w:cs="Times New Roman"/>
          <w:sz w:val="24"/>
          <w:szCs w:val="24"/>
        </w:rPr>
      </w:pPr>
    </w:p>
    <w:p w:rsidR="00842AE9" w:rsidRDefault="00842AE9" w:rsidP="00842AE9">
      <w:pPr>
        <w:pStyle w:val="ConsPlusNormal"/>
        <w:numPr>
          <w:ilvl w:val="1"/>
          <w:numId w:val="49"/>
        </w:numPr>
        <w:adjustRightInd/>
        <w:ind w:left="0"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Рассмотрение межведомственной комиссией вопросов</w:t>
      </w:r>
      <w:r w:rsidRPr="009E5165">
        <w:rPr>
          <w:rFonts w:ascii="Times New Roman" w:hAnsi="Times New Roman" w:cs="Times New Roman"/>
          <w:b/>
          <w:sz w:val="24"/>
          <w:szCs w:val="24"/>
        </w:rPr>
        <w:br/>
        <w:t>по переводу жилых помещений в нежилые помещения</w:t>
      </w:r>
      <w:r w:rsidRPr="009E5165">
        <w:rPr>
          <w:rFonts w:ascii="Times New Roman" w:hAnsi="Times New Roman" w:cs="Times New Roman"/>
          <w:b/>
          <w:sz w:val="24"/>
          <w:szCs w:val="24"/>
        </w:rPr>
        <w:br/>
        <w:t>и нежилых помещений в жилые помещения, по согласованию</w:t>
      </w:r>
      <w:r w:rsidRPr="009E5165">
        <w:rPr>
          <w:rFonts w:ascii="Times New Roman" w:hAnsi="Times New Roman" w:cs="Times New Roman"/>
          <w:b/>
          <w:sz w:val="24"/>
          <w:szCs w:val="24"/>
        </w:rPr>
        <w:br/>
        <w:t>переустройства и перепланировки жилого помещения</w:t>
      </w:r>
      <w:r w:rsidRPr="009E5165">
        <w:rPr>
          <w:rFonts w:ascii="Times New Roman" w:hAnsi="Times New Roman" w:cs="Times New Roman"/>
          <w:b/>
          <w:sz w:val="24"/>
          <w:szCs w:val="24"/>
        </w:rPr>
        <w:br/>
        <w:t>представленной документации</w:t>
      </w:r>
    </w:p>
    <w:p w:rsidR="00842AE9" w:rsidRPr="009E5165" w:rsidRDefault="00842AE9" w:rsidP="00842AE9">
      <w:pPr>
        <w:pStyle w:val="ConsPlusNormal"/>
        <w:adjustRightInd/>
        <w:ind w:firstLine="0"/>
        <w:contextualSpacing/>
        <w:outlineLvl w:val="2"/>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Основание для начала административной процедуры: зарегистрированное заявление.</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Ответственность за выполнение административной процедуры несет лицо, ответственное за </w:t>
      </w:r>
      <w:r w:rsidRPr="00B469BC">
        <w:rPr>
          <w:rFonts w:ascii="Times New Roman" w:hAnsi="Times New Roman" w:cs="Times New Roman"/>
          <w:sz w:val="24"/>
          <w:szCs w:val="24"/>
          <w:lang w:bidi="ru-RU"/>
        </w:rPr>
        <w:t>подготовку результата</w:t>
      </w:r>
      <w:r w:rsidRPr="00B469BC">
        <w:rPr>
          <w:rFonts w:ascii="Times New Roman" w:hAnsi="Times New Roman" w:cs="Times New Roman"/>
          <w:sz w:val="24"/>
          <w:szCs w:val="24"/>
        </w:rPr>
        <w:t xml:space="preserve"> (в части инициирования заседания межведомственной комиссии), межведомственная комиссия (в части проверки и рассмотрения представленных документов).</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Межведомственная комиссия на основании заявления рассматривает прилагаемые документы и принимает рекомендательное решение о переводе или отказе в переводе жилого (нежилого) помещения в нежилое (жилое) помещение.</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Выводы межведомственной комиссии оформляются протоколом.</w:t>
      </w:r>
    </w:p>
    <w:p w:rsidR="00842AE9"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Максимальная продолжительность административной процедуры 35 (тридцать пять) дней.</w:t>
      </w:r>
    </w:p>
    <w:p w:rsidR="00842AE9" w:rsidRDefault="00842AE9" w:rsidP="00842AE9">
      <w:pPr>
        <w:pStyle w:val="ConsPlusNormal"/>
        <w:adjustRightInd/>
        <w:ind w:left="720" w:firstLine="0"/>
        <w:contextualSpacing/>
        <w:jc w:val="both"/>
        <w:rPr>
          <w:rFonts w:ascii="Times New Roman" w:hAnsi="Times New Roman" w:cs="Times New Roman"/>
          <w:sz w:val="24"/>
          <w:szCs w:val="24"/>
        </w:rPr>
      </w:pPr>
    </w:p>
    <w:p w:rsidR="00842AE9" w:rsidRPr="009E5165" w:rsidRDefault="00842AE9" w:rsidP="00842AE9">
      <w:pPr>
        <w:pStyle w:val="ConsPlusNormal"/>
        <w:adjustRightInd/>
        <w:ind w:left="720" w:firstLine="0"/>
        <w:contextualSpacing/>
        <w:jc w:val="both"/>
        <w:rPr>
          <w:rFonts w:ascii="Times New Roman" w:hAnsi="Times New Roman" w:cs="Times New Roman"/>
          <w:sz w:val="24"/>
          <w:szCs w:val="24"/>
        </w:rPr>
      </w:pPr>
      <w:bookmarkStart w:id="8" w:name="_GoBack"/>
      <w:bookmarkEnd w:id="8"/>
    </w:p>
    <w:p w:rsidR="00842AE9" w:rsidRPr="009E5165" w:rsidRDefault="00842AE9" w:rsidP="00842AE9">
      <w:pPr>
        <w:pStyle w:val="ConsPlusNormal"/>
        <w:numPr>
          <w:ilvl w:val="1"/>
          <w:numId w:val="49"/>
        </w:numPr>
        <w:adjustRightInd/>
        <w:ind w:left="0"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lastRenderedPageBreak/>
        <w:t>Подготовка результата предоставления</w:t>
      </w:r>
    </w:p>
    <w:p w:rsidR="00842AE9" w:rsidRDefault="00842AE9" w:rsidP="00842AE9">
      <w:pPr>
        <w:pStyle w:val="ConsPlusNormal"/>
        <w:ind w:firstLine="0"/>
        <w:contextualSpacing/>
        <w:jc w:val="center"/>
        <w:rPr>
          <w:rFonts w:ascii="Times New Roman" w:hAnsi="Times New Roman" w:cs="Times New Roman"/>
          <w:b/>
          <w:sz w:val="24"/>
          <w:szCs w:val="24"/>
        </w:rPr>
      </w:pPr>
      <w:r w:rsidRPr="009E5165">
        <w:rPr>
          <w:rFonts w:ascii="Times New Roman" w:hAnsi="Times New Roman" w:cs="Times New Roman"/>
          <w:b/>
          <w:sz w:val="24"/>
          <w:szCs w:val="24"/>
        </w:rPr>
        <w:t>муниципальной услуги</w:t>
      </w:r>
    </w:p>
    <w:p w:rsidR="00842AE9" w:rsidRPr="009E5165" w:rsidRDefault="00842AE9" w:rsidP="00842AE9">
      <w:pPr>
        <w:pStyle w:val="ConsPlusNormal"/>
        <w:ind w:firstLine="0"/>
        <w:contextualSpacing/>
        <w:jc w:val="center"/>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Должностное лицо, ответственное за подготовку результата предоставления муниципальной услуги, при отсутствии предусмотренных </w:t>
      </w:r>
      <w:hyperlink w:anchor="P195" w:history="1">
        <w:r w:rsidRPr="00B469BC">
          <w:rPr>
            <w:rFonts w:ascii="Times New Roman" w:hAnsi="Times New Roman" w:cs="Times New Roman"/>
            <w:sz w:val="24"/>
            <w:szCs w:val="24"/>
          </w:rPr>
          <w:t>пунктом 2.8</w:t>
        </w:r>
      </w:hyperlink>
      <w:r w:rsidRPr="00B469BC">
        <w:rPr>
          <w:rFonts w:ascii="Times New Roman" w:hAnsi="Times New Roman" w:cs="Times New Roman"/>
          <w:sz w:val="24"/>
          <w:szCs w:val="24"/>
        </w:rPr>
        <w:t xml:space="preserve"> настоящего Административного регламента оснований для отказа в предоставлении муниципальной услуги на основании решения межведомственной комиссии осуществляет подготовку следующих документов:</w:t>
      </w:r>
    </w:p>
    <w:p w:rsidR="00842AE9" w:rsidRPr="00B469BC" w:rsidRDefault="00842AE9" w:rsidP="00842AE9">
      <w:pPr>
        <w:pStyle w:val="ConsPlusNormal"/>
        <w:ind w:firstLine="0"/>
        <w:contextualSpacing/>
        <w:jc w:val="both"/>
        <w:rPr>
          <w:rFonts w:ascii="Times New Roman" w:hAnsi="Times New Roman" w:cs="Times New Roman"/>
          <w:sz w:val="24"/>
          <w:szCs w:val="24"/>
        </w:rPr>
      </w:pPr>
      <w:r>
        <w:rPr>
          <w:rFonts w:ascii="Times New Roman" w:hAnsi="Times New Roman" w:cs="Times New Roman"/>
          <w:sz w:val="24"/>
          <w:szCs w:val="24"/>
        </w:rPr>
        <w:t>- Постановление а</w:t>
      </w:r>
      <w:r w:rsidRPr="00B469BC">
        <w:rPr>
          <w:rFonts w:ascii="Times New Roman" w:hAnsi="Times New Roman" w:cs="Times New Roman"/>
          <w:sz w:val="24"/>
          <w:szCs w:val="24"/>
        </w:rPr>
        <w:t xml:space="preserve">дминистрации ЗАТО Солнечный о переводе в переводе жилого помещения в нежилое помещение или нежилого помещения в жилое помещение, </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мотивированный отказ в предоставлении муниципальной услуги.</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Постановление или отказ, в установленном поряд</w:t>
      </w:r>
      <w:r>
        <w:rPr>
          <w:rFonts w:ascii="Times New Roman" w:hAnsi="Times New Roman" w:cs="Times New Roman"/>
          <w:sz w:val="24"/>
          <w:szCs w:val="24"/>
        </w:rPr>
        <w:t>ке направляются для подписания главе а</w:t>
      </w:r>
      <w:r w:rsidRPr="00B469BC">
        <w:rPr>
          <w:rFonts w:ascii="Times New Roman" w:hAnsi="Times New Roman" w:cs="Times New Roman"/>
          <w:sz w:val="24"/>
          <w:szCs w:val="24"/>
        </w:rPr>
        <w:t>дминистрации ЗАТО Солнечный.</w:t>
      </w:r>
    </w:p>
    <w:p w:rsidR="00842AE9"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Максимальный срок выполнения действия по подготовке результата предоставления муниципальной услуги составляет 5 дней.</w:t>
      </w:r>
    </w:p>
    <w:p w:rsidR="00842AE9" w:rsidRPr="00B469BC" w:rsidRDefault="00842AE9" w:rsidP="00842AE9">
      <w:pPr>
        <w:pStyle w:val="ConsPlusNormal"/>
        <w:adjustRightInd/>
        <w:ind w:firstLine="0"/>
        <w:contextualSpacing/>
        <w:jc w:val="both"/>
        <w:rPr>
          <w:rFonts w:ascii="Times New Roman" w:hAnsi="Times New Roman" w:cs="Times New Roman"/>
          <w:sz w:val="24"/>
          <w:szCs w:val="24"/>
        </w:rPr>
      </w:pPr>
    </w:p>
    <w:p w:rsidR="00842AE9" w:rsidRDefault="00842AE9" w:rsidP="00842AE9">
      <w:pPr>
        <w:pStyle w:val="ConsPlusNormal"/>
        <w:numPr>
          <w:ilvl w:val="1"/>
          <w:numId w:val="49"/>
        </w:numPr>
        <w:adjustRightInd/>
        <w:ind w:left="0"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Выдача результата предоставления</w:t>
      </w:r>
      <w:r w:rsidRPr="009E5165">
        <w:rPr>
          <w:rFonts w:ascii="Times New Roman" w:hAnsi="Times New Roman" w:cs="Times New Roman"/>
          <w:b/>
          <w:sz w:val="24"/>
          <w:szCs w:val="24"/>
        </w:rPr>
        <w:br/>
        <w:t>муниципальной услуги</w:t>
      </w:r>
    </w:p>
    <w:p w:rsidR="00842AE9" w:rsidRPr="009E5165" w:rsidRDefault="00842AE9" w:rsidP="00842AE9">
      <w:pPr>
        <w:pStyle w:val="ConsPlusNormal"/>
        <w:adjustRightInd/>
        <w:ind w:firstLine="0"/>
        <w:contextualSpacing/>
        <w:outlineLvl w:val="2"/>
        <w:rPr>
          <w:rFonts w:ascii="Times New Roman" w:hAnsi="Times New Roman" w:cs="Times New Roman"/>
          <w:b/>
          <w:sz w:val="24"/>
          <w:szCs w:val="24"/>
        </w:rPr>
      </w:pP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Должностное лицо, ответственное за подготовку результата предоставления муниципальной услуги, выд</w:t>
      </w:r>
      <w:r>
        <w:rPr>
          <w:rFonts w:ascii="Times New Roman" w:hAnsi="Times New Roman" w:cs="Times New Roman"/>
          <w:sz w:val="24"/>
          <w:szCs w:val="24"/>
        </w:rPr>
        <w:t>ает заявителю заверенную копию п</w:t>
      </w:r>
      <w:r w:rsidRPr="00B469BC">
        <w:rPr>
          <w:rFonts w:ascii="Times New Roman" w:hAnsi="Times New Roman" w:cs="Times New Roman"/>
          <w:sz w:val="24"/>
          <w:szCs w:val="24"/>
        </w:rPr>
        <w:t>остан</w:t>
      </w:r>
      <w:r>
        <w:rPr>
          <w:rFonts w:ascii="Times New Roman" w:hAnsi="Times New Roman" w:cs="Times New Roman"/>
          <w:sz w:val="24"/>
          <w:szCs w:val="24"/>
        </w:rPr>
        <w:t>овления а</w:t>
      </w:r>
      <w:r w:rsidRPr="00B469BC">
        <w:rPr>
          <w:rFonts w:ascii="Times New Roman" w:hAnsi="Times New Roman" w:cs="Times New Roman"/>
          <w:sz w:val="24"/>
          <w:szCs w:val="24"/>
        </w:rPr>
        <w:t>дминистрации ЗАТО Солнечный о переводе в переводе жилого помещения в нежилое помещение или нежилого помещения в жилое помещение, либо мотивированный отказ в предоставлении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Максимальный срок выполнения действия составляет двадцать минут.</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случае, если заявитель при подаче заявления изъявил желание получить результат муниципальной услуги с использованием средств почтовой связи, должностное лицо, ответственное за подготовку результата предоставления муниципальной услуги, направляет заявителю результат муниципальной услуги почтовым отправлением с уведомлением о вручении.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Максимальный срок выполнения действия составляет 2 дня.</w:t>
      </w:r>
    </w:p>
    <w:p w:rsidR="00842AE9" w:rsidRPr="00B469BC"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Мотивированный отказ в предоставлении муниципальной услуги выдается заявителю лично под роспись либо направляется почтовым отправлением.</w:t>
      </w:r>
    </w:p>
    <w:p w:rsidR="00842AE9" w:rsidRDefault="00842AE9" w:rsidP="00842AE9">
      <w:pPr>
        <w:pStyle w:val="ConsPlusNormal"/>
        <w:numPr>
          <w:ilvl w:val="2"/>
          <w:numId w:val="49"/>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Документы, представленные в соответствии с </w:t>
      </w:r>
      <w:hyperlink w:anchor="P163" w:history="1">
        <w:r w:rsidRPr="00B469BC">
          <w:rPr>
            <w:rFonts w:ascii="Times New Roman" w:hAnsi="Times New Roman" w:cs="Times New Roman"/>
            <w:sz w:val="24"/>
            <w:szCs w:val="24"/>
          </w:rPr>
          <w:t>пунктом 2.6</w:t>
        </w:r>
      </w:hyperlink>
      <w:r w:rsidRPr="00B469BC">
        <w:rPr>
          <w:rFonts w:ascii="Times New Roman" w:hAnsi="Times New Roman" w:cs="Times New Roman"/>
          <w:sz w:val="24"/>
          <w:szCs w:val="24"/>
        </w:rPr>
        <w:t xml:space="preserve"> настоящего Администра</w:t>
      </w:r>
      <w:r>
        <w:rPr>
          <w:rFonts w:ascii="Times New Roman" w:hAnsi="Times New Roman" w:cs="Times New Roman"/>
          <w:sz w:val="24"/>
          <w:szCs w:val="24"/>
        </w:rPr>
        <w:t>тивного регламента, остаются в а</w:t>
      </w:r>
      <w:r w:rsidRPr="00B469BC">
        <w:rPr>
          <w:rFonts w:ascii="Times New Roman" w:hAnsi="Times New Roman" w:cs="Times New Roman"/>
          <w:sz w:val="24"/>
          <w:szCs w:val="24"/>
        </w:rPr>
        <w:t>дминистрации ЗАТО Солнечный и подшиваются в дело, подлежащее хранению в архиве.</w:t>
      </w:r>
    </w:p>
    <w:p w:rsidR="00842AE9" w:rsidRPr="00B469BC" w:rsidRDefault="00842AE9" w:rsidP="00842AE9">
      <w:pPr>
        <w:pStyle w:val="ConsPlusNormal"/>
        <w:adjustRightInd/>
        <w:ind w:firstLine="0"/>
        <w:contextualSpacing/>
        <w:jc w:val="both"/>
        <w:rPr>
          <w:rFonts w:ascii="Times New Roman" w:hAnsi="Times New Roman" w:cs="Times New Roman"/>
          <w:sz w:val="24"/>
          <w:szCs w:val="24"/>
        </w:rPr>
      </w:pPr>
    </w:p>
    <w:p w:rsidR="00842AE9" w:rsidRDefault="00842AE9" w:rsidP="00842AE9">
      <w:pPr>
        <w:pStyle w:val="ConsPlusNormal"/>
        <w:numPr>
          <w:ilvl w:val="0"/>
          <w:numId w:val="49"/>
        </w:numPr>
        <w:adjustRightInd/>
        <w:ind w:left="0" w:firstLine="0"/>
        <w:contextualSpacing/>
        <w:jc w:val="center"/>
        <w:outlineLvl w:val="1"/>
        <w:rPr>
          <w:rFonts w:ascii="Times New Roman" w:hAnsi="Times New Roman" w:cs="Times New Roman"/>
          <w:b/>
          <w:sz w:val="24"/>
          <w:szCs w:val="24"/>
        </w:rPr>
      </w:pPr>
      <w:r w:rsidRPr="009E5165">
        <w:rPr>
          <w:rFonts w:ascii="Times New Roman" w:hAnsi="Times New Roman" w:cs="Times New Roman"/>
          <w:b/>
          <w:sz w:val="24"/>
          <w:szCs w:val="24"/>
        </w:rPr>
        <w:t>Формы контроля за исполнением</w:t>
      </w:r>
      <w:r w:rsidRPr="009E5165">
        <w:rPr>
          <w:rFonts w:ascii="Times New Roman" w:hAnsi="Times New Roman" w:cs="Times New Roman"/>
          <w:b/>
          <w:sz w:val="24"/>
          <w:szCs w:val="24"/>
        </w:rPr>
        <w:br/>
        <w:t>Административного регламента</w:t>
      </w:r>
    </w:p>
    <w:p w:rsidR="00842AE9" w:rsidRPr="009E5165" w:rsidRDefault="00842AE9" w:rsidP="00842AE9">
      <w:pPr>
        <w:pStyle w:val="ConsPlusNormal"/>
        <w:adjustRightInd/>
        <w:ind w:firstLine="0"/>
        <w:contextualSpacing/>
        <w:outlineLvl w:val="1"/>
        <w:rPr>
          <w:rFonts w:ascii="Times New Roman" w:hAnsi="Times New Roman" w:cs="Times New Roman"/>
          <w:b/>
          <w:sz w:val="24"/>
          <w:szCs w:val="24"/>
        </w:rPr>
      </w:pP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Контроль за исполнением настоящего Административного регламента </w:t>
      </w:r>
      <w:r>
        <w:rPr>
          <w:rFonts w:ascii="Times New Roman" w:hAnsi="Times New Roman" w:cs="Times New Roman"/>
          <w:sz w:val="24"/>
          <w:szCs w:val="24"/>
        </w:rPr>
        <w:t>осуществляется непосредственно главой а</w:t>
      </w:r>
      <w:r w:rsidRPr="00B469BC">
        <w:rPr>
          <w:rFonts w:ascii="Times New Roman" w:hAnsi="Times New Roman" w:cs="Times New Roman"/>
          <w:sz w:val="24"/>
          <w:szCs w:val="24"/>
        </w:rPr>
        <w:t>дминистрации ЗАТО Солнечный в целях обеспечения своевременного и качественного предоставления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Формы контроля включают в себя:</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текущий контроль за соблюдением и исполнением настоящего Административного регламента;</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порядок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Текущий контроль осуществляется в форме проверок соблюдения и исполнения специалистами положений настоящего Административного регламента, иных нормативных правовых актов, определяющих порядок выполнения административных процедур. Периодичность осуществ</w:t>
      </w:r>
      <w:r>
        <w:rPr>
          <w:rFonts w:ascii="Times New Roman" w:hAnsi="Times New Roman" w:cs="Times New Roman"/>
          <w:sz w:val="24"/>
          <w:szCs w:val="24"/>
        </w:rPr>
        <w:t>ления контроля устанавливается главой а</w:t>
      </w:r>
      <w:r w:rsidRPr="00B469BC">
        <w:rPr>
          <w:rFonts w:ascii="Times New Roman" w:hAnsi="Times New Roman" w:cs="Times New Roman"/>
          <w:sz w:val="24"/>
          <w:szCs w:val="24"/>
        </w:rPr>
        <w:t>дминистрации ЗАТО Солнечный.</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lastRenderedPageBreak/>
        <w:t>По результат</w:t>
      </w:r>
      <w:r>
        <w:rPr>
          <w:rFonts w:ascii="Times New Roman" w:hAnsi="Times New Roman" w:cs="Times New Roman"/>
          <w:sz w:val="24"/>
          <w:szCs w:val="24"/>
        </w:rPr>
        <w:t>ам проверок в случае нарушений глава а</w:t>
      </w:r>
      <w:r w:rsidRPr="00B469BC">
        <w:rPr>
          <w:rFonts w:ascii="Times New Roman" w:hAnsi="Times New Roman" w:cs="Times New Roman"/>
          <w:sz w:val="24"/>
          <w:szCs w:val="24"/>
        </w:rPr>
        <w:t>дминистрации ЗАТО Солнечный дает указания по устранению выявленных отклонений и нарушений и контролирует их исполнение. Также текущий контроль осуществляется в процессе согласования и визирования подготовленных ответственным работником документов в рамках предоставления муниципальной услуги, соответствующих положениям настоящего Административного регламента и действующему законодательству.</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Проведение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физических и юридических лиц по вопросам предоставления муниципальной услуги, содержащие жалобы на решения, действия (бездействие) должностных лиц.</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Должностные лица,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Заявители (а также граждане, их объединения) вправе контролировать выполнение муниципальной услуги.</w:t>
      </w:r>
    </w:p>
    <w:p w:rsidR="00842AE9"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По результатам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842AE9" w:rsidRPr="00B469BC" w:rsidRDefault="00842AE9" w:rsidP="00842AE9">
      <w:pPr>
        <w:pStyle w:val="ConsPlusNormal"/>
        <w:adjustRightInd/>
        <w:ind w:firstLine="0"/>
        <w:contextualSpacing/>
        <w:jc w:val="both"/>
        <w:rPr>
          <w:rFonts w:ascii="Times New Roman" w:hAnsi="Times New Roman" w:cs="Times New Roman"/>
          <w:sz w:val="24"/>
          <w:szCs w:val="24"/>
        </w:rPr>
      </w:pPr>
    </w:p>
    <w:p w:rsidR="00842AE9" w:rsidRDefault="00842AE9" w:rsidP="00842AE9">
      <w:pPr>
        <w:pStyle w:val="ConsPlusNormal"/>
        <w:numPr>
          <w:ilvl w:val="0"/>
          <w:numId w:val="49"/>
        </w:numPr>
        <w:adjustRightInd/>
        <w:ind w:firstLine="0"/>
        <w:jc w:val="center"/>
        <w:outlineLvl w:val="1"/>
        <w:rPr>
          <w:rFonts w:ascii="Times New Roman" w:hAnsi="Times New Roman" w:cs="Times New Roman"/>
          <w:b/>
          <w:sz w:val="24"/>
          <w:szCs w:val="24"/>
        </w:rPr>
      </w:pPr>
      <w:r w:rsidRPr="009E5165">
        <w:rPr>
          <w:rFonts w:ascii="Times New Roman" w:hAnsi="Times New Roman" w:cs="Times New Roman"/>
          <w:b/>
          <w:sz w:val="24"/>
          <w:szCs w:val="24"/>
        </w:rPr>
        <w:t>Досудебный (внесудебный) порядок обжалования</w:t>
      </w:r>
      <w:r w:rsidRPr="009E5165">
        <w:rPr>
          <w:rFonts w:ascii="Times New Roman" w:hAnsi="Times New Roman" w:cs="Times New Roman"/>
          <w:b/>
          <w:sz w:val="24"/>
          <w:szCs w:val="24"/>
        </w:rPr>
        <w:br/>
        <w:t>решений и действий (бездействия) органа, предоставляющего</w:t>
      </w:r>
      <w:r w:rsidRPr="009E5165">
        <w:rPr>
          <w:rFonts w:ascii="Times New Roman" w:hAnsi="Times New Roman" w:cs="Times New Roman"/>
          <w:b/>
          <w:sz w:val="24"/>
          <w:szCs w:val="24"/>
        </w:rPr>
        <w:br/>
        <w:t>муниципальную услугу, а также должностных лиц,</w:t>
      </w:r>
      <w:r w:rsidRPr="009E5165">
        <w:rPr>
          <w:rFonts w:ascii="Times New Roman" w:hAnsi="Times New Roman" w:cs="Times New Roman"/>
          <w:b/>
          <w:sz w:val="24"/>
          <w:szCs w:val="24"/>
        </w:rPr>
        <w:br/>
        <w:t>муниципальных служащих</w:t>
      </w:r>
    </w:p>
    <w:p w:rsidR="00842AE9" w:rsidRPr="009E5165" w:rsidRDefault="00842AE9" w:rsidP="00842AE9">
      <w:pPr>
        <w:pStyle w:val="ConsPlusNormal"/>
        <w:adjustRightInd/>
        <w:ind w:left="456" w:firstLine="0"/>
        <w:outlineLvl w:val="1"/>
        <w:rPr>
          <w:rFonts w:ascii="Times New Roman" w:hAnsi="Times New Roman" w:cs="Times New Roman"/>
          <w:b/>
          <w:sz w:val="24"/>
          <w:szCs w:val="24"/>
        </w:rPr>
      </w:pP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Реше</w:t>
      </w:r>
      <w:r>
        <w:rPr>
          <w:rFonts w:ascii="Times New Roman" w:hAnsi="Times New Roman" w:cs="Times New Roman"/>
          <w:sz w:val="24"/>
          <w:szCs w:val="24"/>
        </w:rPr>
        <w:t>ния или действия (бездействие) а</w:t>
      </w:r>
      <w:r w:rsidRPr="00B469BC">
        <w:rPr>
          <w:rFonts w:ascii="Times New Roman" w:hAnsi="Times New Roman" w:cs="Times New Roman"/>
          <w:sz w:val="24"/>
          <w:szCs w:val="24"/>
        </w:rPr>
        <w:t>дминистрации ЗАТО Солнечный, принятые или осуществленные в ходе предоставления муниципальной услуги, могут быть обжалованы в досудебном (внесудебном) порядке путем подачи жалобы.</w:t>
      </w:r>
    </w:p>
    <w:p w:rsidR="00842AE9" w:rsidRPr="00B469BC" w:rsidRDefault="00842AE9" w:rsidP="00842AE9">
      <w:pPr>
        <w:pStyle w:val="ConsPlusNormal"/>
        <w:numPr>
          <w:ilvl w:val="1"/>
          <w:numId w:val="49"/>
        </w:numPr>
        <w:adjustRightInd/>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Заявитель может обратиться с жалобой, в том числе в следующих случаях:</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нарушение срока регистрации запроса заявителя о предоставлении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нарушение срока предоставления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Жалоба подается в письменной форме на бумажном носителе, в электронной форме в орган </w:t>
      </w:r>
      <w:r w:rsidRPr="00B469BC">
        <w:rPr>
          <w:rFonts w:ascii="Times New Roman" w:hAnsi="Times New Roman" w:cs="Times New Roman"/>
          <w:sz w:val="24"/>
          <w:szCs w:val="24"/>
        </w:rPr>
        <w:lastRenderedPageBreak/>
        <w:t>или должностному лицу, предоставившим муниципальную услугу.</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Жалоба может быть подана через представителя, в этом случае представляется документ, подтверждающий полномочия на осуществление действий от имени заявителя.</w:t>
      </w:r>
    </w:p>
    <w:p w:rsidR="00842AE9" w:rsidRPr="00B469BC" w:rsidRDefault="00842AE9" w:rsidP="00842AE9">
      <w:pPr>
        <w:pStyle w:val="ConsPlusNormal"/>
        <w:numPr>
          <w:ilvl w:val="1"/>
          <w:numId w:val="49"/>
        </w:numPr>
        <w:adjustRightInd/>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Жалоба должна содержать:</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наименование органа, предоставляющего муниципальную услугу, решения и действия (бездействие) которого обжалуются;</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сведения об обжалуемых решениях и действиях (бездействии) органа, предоставляющего муниципальную услугу;</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доводы, на основании которых заявитель не согласен с решением и действием (бездействием)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842AE9" w:rsidRPr="00B469BC" w:rsidRDefault="00842AE9" w:rsidP="00842AE9">
      <w:pPr>
        <w:pStyle w:val="ConsPlusNormal"/>
        <w:numPr>
          <w:ilvl w:val="1"/>
          <w:numId w:val="49"/>
        </w:numPr>
        <w:tabs>
          <w:tab w:val="left" w:pos="0"/>
        </w:tabs>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отказа органа, предоставившего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По результатам рассмотрения жалобы орган, предоставляющий муниципальную услугу, принимает одно из следующих решений:</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отказывает в удовлетворении жалобы.</w:t>
      </w:r>
    </w:p>
    <w:p w:rsidR="00842AE9" w:rsidRPr="00B469BC" w:rsidRDefault="00842AE9" w:rsidP="00842AE9">
      <w:pPr>
        <w:pStyle w:val="ConsPlusNormal"/>
        <w:numPr>
          <w:ilvl w:val="1"/>
          <w:numId w:val="49"/>
        </w:numPr>
        <w:tabs>
          <w:tab w:val="left" w:pos="0"/>
        </w:tabs>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Уполномоченный орган отказывает в рассмотрении жалобы в следующих случаях:</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наличие вступившего в законную силу решения суда, арбитражного суда по жалобе о том же предмете и по тем же основаниям;</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подача жалобы лицом, полномочия которого не подтверждены в порядке, установленном законодательством Российской Федерации;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наличие решения по жалобе, принятого ранее в отношении того же заявителя и по тому же предмету жалобы;</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необоснованность жалобы.</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Уполномоченный орган вправе оставить жалобу без ответа в следующих случаях:</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наличие в жалобе нецензурных либо оскорбительных выражений, угроз жизни, здоровью и имуществу должностного лица, а также членов его семьи;</w:t>
      </w:r>
    </w:p>
    <w:p w:rsidR="00842AE9" w:rsidRPr="00B469BC" w:rsidRDefault="00842AE9" w:rsidP="00842AE9">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В случае установления в ходе или по результатам рассмотрения жалобы признаков состава </w:t>
      </w:r>
      <w:r w:rsidRPr="00B469BC">
        <w:rPr>
          <w:rFonts w:ascii="Times New Roman" w:hAnsi="Times New Roman" w:cs="Times New Roman"/>
          <w:sz w:val="24"/>
          <w:szCs w:val="24"/>
        </w:rPr>
        <w:lastRenderedPageBreak/>
        <w:t>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42AE9" w:rsidRPr="00B469BC" w:rsidRDefault="00842AE9" w:rsidP="00842AE9">
      <w:pPr>
        <w:pStyle w:val="ConsPlusNormal"/>
        <w:numPr>
          <w:ilvl w:val="1"/>
          <w:numId w:val="49"/>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Заявитель, считающий, что реше</w:t>
      </w:r>
      <w:r>
        <w:rPr>
          <w:rFonts w:ascii="Times New Roman" w:hAnsi="Times New Roman" w:cs="Times New Roman"/>
          <w:sz w:val="24"/>
          <w:szCs w:val="24"/>
        </w:rPr>
        <w:t>ния или действия (бездействие) а</w:t>
      </w:r>
      <w:r w:rsidRPr="00B469BC">
        <w:rPr>
          <w:rFonts w:ascii="Times New Roman" w:hAnsi="Times New Roman" w:cs="Times New Roman"/>
          <w:sz w:val="24"/>
          <w:szCs w:val="24"/>
        </w:rPr>
        <w:t>дминистрации ЗАТО Солнечный нарушают его права, свободы или законные интересы, имеет право на обжалование таких решений или действий (бездействия) в судебном порядке в соответствии с законодательством Российской Федерации.</w:t>
      </w:r>
    </w:p>
    <w:p w:rsidR="00842AE9" w:rsidRPr="00B469BC" w:rsidRDefault="00842AE9" w:rsidP="00842AE9">
      <w:pPr>
        <w:pStyle w:val="ConsPlusNormal"/>
        <w:ind w:firstLine="0"/>
        <w:jc w:val="both"/>
        <w:rPr>
          <w:rFonts w:ascii="Times New Roman" w:hAnsi="Times New Roman" w:cs="Times New Roman"/>
          <w:sz w:val="24"/>
          <w:szCs w:val="24"/>
        </w:rPr>
      </w:pPr>
    </w:p>
    <w:p w:rsidR="00842AE9" w:rsidRPr="00B469BC" w:rsidRDefault="00842AE9" w:rsidP="00842AE9">
      <w:pPr>
        <w:rPr>
          <w:sz w:val="24"/>
        </w:rPr>
      </w:pPr>
      <w:r w:rsidRPr="00B469BC">
        <w:rPr>
          <w:sz w:val="24"/>
        </w:rPr>
        <w:br w:type="page"/>
      </w:r>
    </w:p>
    <w:p w:rsidR="00842AE9" w:rsidRPr="00827937" w:rsidRDefault="00842AE9" w:rsidP="00842AE9">
      <w:pPr>
        <w:pStyle w:val="ConsPlusNormal"/>
        <w:jc w:val="right"/>
        <w:outlineLvl w:val="1"/>
        <w:rPr>
          <w:rFonts w:ascii="Times New Roman" w:hAnsi="Times New Roman" w:cs="Times New Roman"/>
        </w:rPr>
      </w:pPr>
      <w:r w:rsidRPr="00827937">
        <w:rPr>
          <w:rFonts w:ascii="Times New Roman" w:hAnsi="Times New Roman" w:cs="Times New Roman"/>
        </w:rPr>
        <w:lastRenderedPageBreak/>
        <w:t>Приложение 1</w:t>
      </w:r>
    </w:p>
    <w:p w:rsidR="00842AE9" w:rsidRPr="00827937" w:rsidRDefault="00842AE9" w:rsidP="00842AE9">
      <w:pPr>
        <w:pStyle w:val="ConsPlusNormal"/>
        <w:jc w:val="right"/>
        <w:rPr>
          <w:rFonts w:ascii="Times New Roman" w:hAnsi="Times New Roman" w:cs="Times New Roman"/>
        </w:rPr>
      </w:pPr>
      <w:r w:rsidRPr="00827937">
        <w:rPr>
          <w:rFonts w:ascii="Times New Roman" w:hAnsi="Times New Roman" w:cs="Times New Roman"/>
        </w:rPr>
        <w:t>к административному регламенту</w:t>
      </w:r>
    </w:p>
    <w:p w:rsidR="00842AE9" w:rsidRPr="00827937" w:rsidRDefault="00842AE9" w:rsidP="00842AE9">
      <w:pPr>
        <w:pStyle w:val="ConsPlusNormal"/>
        <w:jc w:val="right"/>
        <w:rPr>
          <w:rFonts w:ascii="Times New Roman" w:hAnsi="Times New Roman" w:cs="Times New Roman"/>
        </w:rPr>
      </w:pPr>
      <w:r>
        <w:rPr>
          <w:rFonts w:ascii="Times New Roman" w:hAnsi="Times New Roman" w:cs="Times New Roman"/>
        </w:rPr>
        <w:t>оказания</w:t>
      </w:r>
      <w:r w:rsidRPr="00827937">
        <w:rPr>
          <w:rFonts w:ascii="Times New Roman" w:hAnsi="Times New Roman" w:cs="Times New Roman"/>
        </w:rPr>
        <w:t xml:space="preserve"> муниципальной услуги</w:t>
      </w:r>
    </w:p>
    <w:p w:rsidR="00842AE9" w:rsidRPr="00827937" w:rsidRDefault="00842AE9" w:rsidP="00842AE9">
      <w:pPr>
        <w:pStyle w:val="ConsPlusNormal"/>
        <w:jc w:val="right"/>
        <w:rPr>
          <w:rFonts w:ascii="Times New Roman" w:hAnsi="Times New Roman" w:cs="Times New Roman"/>
        </w:rPr>
      </w:pPr>
      <w:r w:rsidRPr="00827937">
        <w:rPr>
          <w:rFonts w:ascii="Times New Roman" w:hAnsi="Times New Roman" w:cs="Times New Roman"/>
        </w:rPr>
        <w:t>«При</w:t>
      </w:r>
      <w:r>
        <w:rPr>
          <w:rFonts w:ascii="Times New Roman" w:hAnsi="Times New Roman" w:cs="Times New Roman"/>
        </w:rPr>
        <w:t>ем</w:t>
      </w:r>
      <w:r w:rsidRPr="00827937">
        <w:rPr>
          <w:rFonts w:ascii="Times New Roman" w:hAnsi="Times New Roman" w:cs="Times New Roman"/>
        </w:rPr>
        <w:t xml:space="preserve"> документов, а также выдача</w:t>
      </w:r>
    </w:p>
    <w:p w:rsidR="00842AE9" w:rsidRPr="00827937" w:rsidRDefault="00842AE9" w:rsidP="00842AE9">
      <w:pPr>
        <w:pStyle w:val="ConsPlusNormal"/>
        <w:jc w:val="right"/>
        <w:rPr>
          <w:rFonts w:ascii="Times New Roman" w:hAnsi="Times New Roman" w:cs="Times New Roman"/>
        </w:rPr>
      </w:pPr>
      <w:r w:rsidRPr="00827937">
        <w:rPr>
          <w:rFonts w:ascii="Times New Roman" w:hAnsi="Times New Roman" w:cs="Times New Roman"/>
        </w:rPr>
        <w:t>разрешений о переводе или об отказе</w:t>
      </w:r>
    </w:p>
    <w:p w:rsidR="00842AE9" w:rsidRPr="00827937" w:rsidRDefault="00842AE9" w:rsidP="00842AE9">
      <w:pPr>
        <w:pStyle w:val="ConsPlusNormal"/>
        <w:jc w:val="right"/>
        <w:rPr>
          <w:rFonts w:ascii="Times New Roman" w:hAnsi="Times New Roman" w:cs="Times New Roman"/>
        </w:rPr>
      </w:pPr>
      <w:r w:rsidRPr="00827937">
        <w:rPr>
          <w:rFonts w:ascii="Times New Roman" w:hAnsi="Times New Roman" w:cs="Times New Roman"/>
        </w:rPr>
        <w:t>в переводе жилого помещения в нежилое</w:t>
      </w:r>
    </w:p>
    <w:p w:rsidR="00842AE9" w:rsidRPr="00827937" w:rsidRDefault="00842AE9" w:rsidP="00842AE9">
      <w:pPr>
        <w:pStyle w:val="ConsPlusNormal"/>
        <w:jc w:val="right"/>
        <w:rPr>
          <w:rFonts w:ascii="Times New Roman" w:hAnsi="Times New Roman" w:cs="Times New Roman"/>
        </w:rPr>
      </w:pPr>
      <w:r w:rsidRPr="00827937">
        <w:rPr>
          <w:rFonts w:ascii="Times New Roman" w:hAnsi="Times New Roman" w:cs="Times New Roman"/>
        </w:rPr>
        <w:t>помещение или нежилого помещения</w:t>
      </w:r>
    </w:p>
    <w:p w:rsidR="00842AE9" w:rsidRPr="00827937" w:rsidRDefault="00842AE9" w:rsidP="00842AE9">
      <w:pPr>
        <w:pStyle w:val="ConsPlusNormal"/>
        <w:jc w:val="right"/>
        <w:rPr>
          <w:rFonts w:ascii="Times New Roman" w:hAnsi="Times New Roman" w:cs="Times New Roman"/>
        </w:rPr>
      </w:pPr>
      <w:r w:rsidRPr="00827937">
        <w:rPr>
          <w:rFonts w:ascii="Times New Roman" w:hAnsi="Times New Roman" w:cs="Times New Roman"/>
        </w:rPr>
        <w:t>в жилое помещение»</w:t>
      </w:r>
    </w:p>
    <w:p w:rsidR="00842AE9" w:rsidRDefault="00842AE9" w:rsidP="00842AE9">
      <w:pPr>
        <w:pStyle w:val="ConsPlusNormal"/>
        <w:jc w:val="both"/>
      </w:pPr>
    </w:p>
    <w:p w:rsidR="00842AE9" w:rsidRDefault="00842AE9" w:rsidP="00842AE9">
      <w:pPr>
        <w:pStyle w:val="ConsPlusNonformat"/>
        <w:jc w:val="both"/>
      </w:pPr>
      <w:r>
        <w:t xml:space="preserve">                                  В Администрацию ЗАТО Солнечный</w:t>
      </w:r>
    </w:p>
    <w:p w:rsidR="00842AE9" w:rsidRDefault="00842AE9" w:rsidP="00842AE9">
      <w:pPr>
        <w:pStyle w:val="ConsPlusNonformat"/>
        <w:jc w:val="both"/>
      </w:pPr>
      <w:r>
        <w:t xml:space="preserve">                              _____________________________________________</w:t>
      </w:r>
    </w:p>
    <w:p w:rsidR="00842AE9" w:rsidRDefault="00842AE9" w:rsidP="00842AE9">
      <w:pPr>
        <w:pStyle w:val="ConsPlusNonformat"/>
        <w:jc w:val="both"/>
      </w:pPr>
      <w:r>
        <w:t xml:space="preserve">                              (наименование органа местного самоуправления)</w:t>
      </w:r>
    </w:p>
    <w:p w:rsidR="00842AE9" w:rsidRDefault="00842AE9" w:rsidP="00842AE9">
      <w:pPr>
        <w:pStyle w:val="ConsPlusNonformat"/>
        <w:jc w:val="both"/>
      </w:pPr>
    </w:p>
    <w:p w:rsidR="00842AE9" w:rsidRDefault="00842AE9" w:rsidP="00842AE9">
      <w:pPr>
        <w:pStyle w:val="ConsPlusNonformat"/>
        <w:jc w:val="both"/>
      </w:pPr>
      <w:bookmarkStart w:id="9" w:name="P395"/>
      <w:bookmarkEnd w:id="9"/>
      <w:r>
        <w:t xml:space="preserve">                                 ЗАЯВЛЕНИЕ</w:t>
      </w:r>
    </w:p>
    <w:p w:rsidR="00842AE9" w:rsidRDefault="00842AE9" w:rsidP="00842AE9">
      <w:pPr>
        <w:pStyle w:val="ConsPlusNonformat"/>
        <w:jc w:val="both"/>
      </w:pPr>
      <w:r>
        <w:t xml:space="preserve">                  о переводе жилого (нежилого) помещения</w:t>
      </w:r>
    </w:p>
    <w:p w:rsidR="00842AE9" w:rsidRDefault="00842AE9" w:rsidP="00842AE9">
      <w:pPr>
        <w:pStyle w:val="ConsPlusNonformat"/>
        <w:jc w:val="both"/>
      </w:pPr>
      <w:r>
        <w:t xml:space="preserve">                        в нежилое (жилое) помещение</w:t>
      </w:r>
    </w:p>
    <w:p w:rsidR="00842AE9" w:rsidRDefault="00842AE9" w:rsidP="00842AE9">
      <w:pPr>
        <w:pStyle w:val="ConsPlusNonformat"/>
        <w:jc w:val="both"/>
      </w:pPr>
      <w:r>
        <w:t xml:space="preserve">                           (нужное подчеркнуть)</w:t>
      </w:r>
    </w:p>
    <w:p w:rsidR="00842AE9" w:rsidRDefault="00842AE9" w:rsidP="00842AE9">
      <w:pPr>
        <w:pStyle w:val="ConsPlusNonformat"/>
        <w:jc w:val="both"/>
      </w:pPr>
    </w:p>
    <w:p w:rsidR="00842AE9" w:rsidRDefault="00842AE9" w:rsidP="00842AE9">
      <w:pPr>
        <w:pStyle w:val="ConsPlusNonformat"/>
        <w:jc w:val="both"/>
      </w:pPr>
      <w:r>
        <w:t xml:space="preserve">    от ____________________________________________________________________</w:t>
      </w:r>
    </w:p>
    <w:p w:rsidR="00842AE9" w:rsidRDefault="00842AE9" w:rsidP="00842AE9">
      <w:pPr>
        <w:pStyle w:val="ConsPlusNonformat"/>
        <w:jc w:val="both"/>
      </w:pPr>
      <w:r>
        <w:t xml:space="preserve">       (указывается арендатор либо собственник жилого (нежилого) помещения,</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 xml:space="preserve">    либо собственники жилого (нежилого) помещения, находящегося в общей</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 xml:space="preserve">  собственности двух и более лиц, в случае, если ни один из собственников</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 xml:space="preserve">   либо иных лиц не уполномочен в установленном порядке представлять их</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 xml:space="preserve">                                 интересы)</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p>
    <w:p w:rsidR="00842AE9" w:rsidRDefault="00842AE9" w:rsidP="00842AE9">
      <w:pPr>
        <w:pStyle w:val="ConsPlusNonformat"/>
        <w:jc w:val="both"/>
      </w:pPr>
      <w:r>
        <w:t xml:space="preserve">    Примечание: Для  физических  лиц указываются: фамилия,  имя,  отчество,</w:t>
      </w:r>
    </w:p>
    <w:p w:rsidR="00842AE9" w:rsidRDefault="00842AE9" w:rsidP="00842AE9">
      <w:pPr>
        <w:pStyle w:val="ConsPlusNonformat"/>
        <w:jc w:val="both"/>
      </w:pPr>
      <w:r>
        <w:t xml:space="preserve">                реквизиты   документа,   удостоверяющего  личность  (серия,</w:t>
      </w:r>
    </w:p>
    <w:p w:rsidR="00842AE9" w:rsidRDefault="00842AE9" w:rsidP="00842AE9">
      <w:pPr>
        <w:pStyle w:val="ConsPlusNonformat"/>
        <w:jc w:val="both"/>
      </w:pPr>
      <w:r>
        <w:t xml:space="preserve">                номер,   кем   и  когда  выдан),  место  жительства,  номер</w:t>
      </w:r>
    </w:p>
    <w:p w:rsidR="00842AE9" w:rsidRDefault="00842AE9" w:rsidP="00842AE9">
      <w:pPr>
        <w:pStyle w:val="ConsPlusNonformat"/>
        <w:jc w:val="both"/>
      </w:pPr>
      <w:r>
        <w:t xml:space="preserve">                телефона; для представителя  физического лица  указываются:</w:t>
      </w:r>
    </w:p>
    <w:p w:rsidR="00842AE9" w:rsidRDefault="00842AE9" w:rsidP="00842AE9">
      <w:pPr>
        <w:pStyle w:val="ConsPlusNonformat"/>
        <w:jc w:val="both"/>
      </w:pPr>
      <w:r>
        <w:t xml:space="preserve">                фамилия,    имя,    отчество    представителя,   реквизиты</w:t>
      </w:r>
    </w:p>
    <w:p w:rsidR="00842AE9" w:rsidRDefault="00842AE9" w:rsidP="00842AE9">
      <w:pPr>
        <w:pStyle w:val="ConsPlusNonformat"/>
        <w:jc w:val="both"/>
      </w:pPr>
      <w:r>
        <w:t xml:space="preserve">                доверенности, которая прилагается к заявлению.</w:t>
      </w:r>
    </w:p>
    <w:p w:rsidR="00842AE9" w:rsidRDefault="00842AE9" w:rsidP="00842AE9">
      <w:pPr>
        <w:pStyle w:val="ConsPlusNonformat"/>
        <w:jc w:val="both"/>
      </w:pPr>
      <w:r>
        <w:t xml:space="preserve">                Для     юридических    лиц    указываются:    наименование,</w:t>
      </w:r>
    </w:p>
    <w:p w:rsidR="00842AE9" w:rsidRDefault="00842AE9" w:rsidP="00842AE9">
      <w:pPr>
        <w:pStyle w:val="ConsPlusNonformat"/>
        <w:jc w:val="both"/>
      </w:pPr>
      <w:r>
        <w:t xml:space="preserve">                организационно-правовая   форма,  адрес  места  нахождения,</w:t>
      </w:r>
    </w:p>
    <w:p w:rsidR="00842AE9" w:rsidRDefault="00842AE9" w:rsidP="00842AE9">
      <w:pPr>
        <w:pStyle w:val="ConsPlusNonformat"/>
        <w:jc w:val="both"/>
      </w:pPr>
      <w:r>
        <w:t xml:space="preserve">                номер    телефона,    фамилия,    имя,    отчество    лица,</w:t>
      </w:r>
    </w:p>
    <w:p w:rsidR="00842AE9" w:rsidRDefault="00842AE9" w:rsidP="00842AE9">
      <w:pPr>
        <w:pStyle w:val="ConsPlusNonformat"/>
        <w:jc w:val="both"/>
      </w:pPr>
      <w:r>
        <w:t xml:space="preserve">                уполномоченного представлять интересы юридического лица,  с</w:t>
      </w:r>
    </w:p>
    <w:p w:rsidR="00842AE9" w:rsidRDefault="00842AE9" w:rsidP="00842AE9">
      <w:pPr>
        <w:pStyle w:val="ConsPlusNonformat"/>
        <w:jc w:val="both"/>
      </w:pPr>
      <w:r>
        <w:t xml:space="preserve">                указанием   реквизитов   документа,   удостоверяющего   эти</w:t>
      </w:r>
    </w:p>
    <w:p w:rsidR="00842AE9" w:rsidRDefault="00842AE9" w:rsidP="00842AE9">
      <w:pPr>
        <w:pStyle w:val="ConsPlusNonformat"/>
        <w:jc w:val="both"/>
      </w:pPr>
      <w:r>
        <w:t xml:space="preserve">                правомочия и прилагаемого к заявлению.</w:t>
      </w:r>
    </w:p>
    <w:p w:rsidR="00842AE9" w:rsidRDefault="00842AE9" w:rsidP="00842AE9">
      <w:pPr>
        <w:pStyle w:val="ConsPlusNonformat"/>
        <w:jc w:val="both"/>
      </w:pPr>
    </w:p>
    <w:p w:rsidR="00842AE9" w:rsidRDefault="00842AE9" w:rsidP="00842AE9">
      <w:pPr>
        <w:pStyle w:val="ConsPlusNonformat"/>
        <w:jc w:val="both"/>
      </w:pPr>
      <w:r>
        <w:t xml:space="preserve">    Место нахождения жилого (нежилого) помещения: _________________________</w:t>
      </w:r>
    </w:p>
    <w:p w:rsidR="00842AE9" w:rsidRDefault="00842AE9" w:rsidP="00842AE9">
      <w:pPr>
        <w:pStyle w:val="ConsPlusNonformat"/>
        <w:jc w:val="both"/>
      </w:pPr>
      <w:r>
        <w:t xml:space="preserve">                                                 (указывается полный адрес:</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 xml:space="preserve">    субъект Российской Федерации, муниципальное образование, поселение,</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 xml:space="preserve">     улица, дом, корпус, строение, квартира (комната), подъезд, этаж)</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p>
    <w:p w:rsidR="00842AE9" w:rsidRDefault="00842AE9" w:rsidP="00842AE9">
      <w:pPr>
        <w:pStyle w:val="ConsPlusNonformat"/>
        <w:jc w:val="both"/>
      </w:pPr>
      <w:r>
        <w:t xml:space="preserve">    Собственник(и) жилого (нежилого) помещения:</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p>
    <w:p w:rsidR="00842AE9" w:rsidRDefault="00842AE9" w:rsidP="00842AE9">
      <w:pPr>
        <w:pStyle w:val="ConsPlusNonformat"/>
        <w:jc w:val="both"/>
      </w:pPr>
      <w:r>
        <w:t xml:space="preserve">    Прошу  помещение  на  основании   приложенных  к  заявлению  документов</w:t>
      </w:r>
    </w:p>
    <w:p w:rsidR="00842AE9" w:rsidRDefault="00842AE9" w:rsidP="00842AE9">
      <w:pPr>
        <w:pStyle w:val="ConsPlusNonformat"/>
        <w:jc w:val="both"/>
      </w:pPr>
      <w:r>
        <w:t>перевести  из  жилого  (нежилого)  в  нежилое  (жилое)  без предварительных</w:t>
      </w:r>
    </w:p>
    <w:p w:rsidR="00842AE9" w:rsidRDefault="00842AE9" w:rsidP="00842AE9">
      <w:pPr>
        <w:pStyle w:val="ConsPlusNonformat"/>
        <w:jc w:val="both"/>
      </w:pPr>
      <w:r>
        <w:t>условий</w:t>
      </w:r>
    </w:p>
    <w:p w:rsidR="00842AE9" w:rsidRDefault="00842AE9" w:rsidP="00842AE9">
      <w:pPr>
        <w:pStyle w:val="ConsPlusNonformat"/>
        <w:jc w:val="both"/>
      </w:pPr>
      <w:r>
        <w:lastRenderedPageBreak/>
        <w:t>___________________________________________________________________________</w:t>
      </w:r>
    </w:p>
    <w:p w:rsidR="00842AE9" w:rsidRDefault="00842AE9" w:rsidP="00842AE9">
      <w:pPr>
        <w:pStyle w:val="ConsPlusNonformat"/>
        <w:jc w:val="both"/>
      </w:pPr>
      <w:r>
        <w:t xml:space="preserve">                           (нужное подчеркнуть)</w:t>
      </w:r>
    </w:p>
    <w:p w:rsidR="00842AE9" w:rsidRDefault="00842AE9" w:rsidP="00842AE9">
      <w:pPr>
        <w:pStyle w:val="ConsPlusNonformat"/>
        <w:jc w:val="both"/>
      </w:pPr>
    </w:p>
    <w:p w:rsidR="00842AE9" w:rsidRDefault="00842AE9" w:rsidP="00842AE9">
      <w:pPr>
        <w:pStyle w:val="ConsPlusNonformat"/>
        <w:jc w:val="both"/>
      </w:pPr>
      <w:r>
        <w:t xml:space="preserve">    К заявлению прилагаются следующие документы:</w:t>
      </w:r>
    </w:p>
    <w:p w:rsidR="00842AE9" w:rsidRDefault="00842AE9" w:rsidP="00842AE9">
      <w:pPr>
        <w:pStyle w:val="ConsPlusNonformat"/>
        <w:jc w:val="both"/>
      </w:pPr>
      <w:r>
        <w:t xml:space="preserve">    1) ____________________________________________________________________</w:t>
      </w:r>
    </w:p>
    <w:p w:rsidR="00842AE9" w:rsidRDefault="00842AE9" w:rsidP="00842AE9">
      <w:pPr>
        <w:pStyle w:val="ConsPlusNonformat"/>
        <w:jc w:val="both"/>
      </w:pPr>
      <w:r>
        <w:t xml:space="preserve">          (указываются вид и реквизиты правоустанавливающего документа</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 xml:space="preserve">    на переводимое жилое (нежилое) помещение (с отметкой: подлинник или</w:t>
      </w:r>
    </w:p>
    <w:p w:rsidR="00842AE9" w:rsidRDefault="00842AE9" w:rsidP="00842AE9">
      <w:pPr>
        <w:pStyle w:val="ConsPlusNonformat"/>
        <w:jc w:val="both"/>
      </w:pPr>
      <w:r>
        <w:t xml:space="preserve">                       нотариально заверенная копия)</w:t>
      </w:r>
    </w:p>
    <w:p w:rsidR="00842AE9" w:rsidRDefault="00842AE9" w:rsidP="00842AE9">
      <w:pPr>
        <w:pStyle w:val="ConsPlusNonformat"/>
        <w:jc w:val="both"/>
      </w:pPr>
      <w:r>
        <w:t>__________________________________________ на ___________________ листах;</w:t>
      </w:r>
    </w:p>
    <w:p w:rsidR="00842AE9" w:rsidRDefault="00842AE9" w:rsidP="00842AE9">
      <w:pPr>
        <w:pStyle w:val="ConsPlusNonformat"/>
        <w:jc w:val="both"/>
      </w:pPr>
      <w:r>
        <w:t xml:space="preserve">    2) план переводимого помещения с его техническим описанием (в случае,</w:t>
      </w:r>
    </w:p>
    <w:p w:rsidR="00842AE9" w:rsidRDefault="00842AE9" w:rsidP="00842AE9">
      <w:pPr>
        <w:pStyle w:val="ConsPlusNonformat"/>
        <w:jc w:val="both"/>
      </w:pPr>
      <w:r>
        <w:t>если переводимое помещение является жилым, технический паспорт такого</w:t>
      </w:r>
    </w:p>
    <w:p w:rsidR="00842AE9" w:rsidRDefault="00842AE9" w:rsidP="00842AE9">
      <w:pPr>
        <w:pStyle w:val="ConsPlusNonformat"/>
        <w:jc w:val="both"/>
      </w:pPr>
      <w:r>
        <w:t>помещения) на ______________ листах;</w:t>
      </w:r>
    </w:p>
    <w:p w:rsidR="00842AE9" w:rsidRDefault="00842AE9" w:rsidP="00842AE9">
      <w:pPr>
        <w:pStyle w:val="ConsPlusNonformat"/>
        <w:jc w:val="both"/>
      </w:pPr>
      <w:r>
        <w:t xml:space="preserve">   3) поэтажный   план   дома,  в  котором  находится переводимое помещение</w:t>
      </w:r>
    </w:p>
    <w:p w:rsidR="00842AE9" w:rsidRDefault="00842AE9" w:rsidP="00842AE9">
      <w:pPr>
        <w:pStyle w:val="ConsPlusNonformat"/>
        <w:jc w:val="both"/>
      </w:pPr>
      <w:r>
        <w:t>на ______________ листах;</w:t>
      </w:r>
    </w:p>
    <w:p w:rsidR="00842AE9" w:rsidRDefault="00842AE9" w:rsidP="00842AE9">
      <w:pPr>
        <w:pStyle w:val="ConsPlusNonformat"/>
        <w:jc w:val="both"/>
      </w:pPr>
    </w:p>
    <w:p w:rsidR="00842AE9" w:rsidRDefault="00842AE9" w:rsidP="00842AE9">
      <w:pPr>
        <w:pStyle w:val="ConsPlusNonformat"/>
        <w:jc w:val="both"/>
      </w:pPr>
      <w:r>
        <w:t xml:space="preserve">    Подписи лиц, подавших заявление </w:t>
      </w:r>
      <w:hyperlink w:anchor="P487" w:history="1">
        <w:r>
          <w:rPr>
            <w:color w:val="0000FF"/>
          </w:rPr>
          <w:t>&lt;*&gt;</w:t>
        </w:r>
      </w:hyperlink>
      <w:r>
        <w:t>:</w:t>
      </w:r>
    </w:p>
    <w:p w:rsidR="00842AE9" w:rsidRDefault="00842AE9" w:rsidP="00842AE9">
      <w:pPr>
        <w:pStyle w:val="ConsPlusNonformat"/>
        <w:jc w:val="both"/>
      </w:pPr>
      <w:r>
        <w:t xml:space="preserve">  «__» ________ 20__ г. ___________________ _______________________________</w:t>
      </w:r>
    </w:p>
    <w:p w:rsidR="00842AE9" w:rsidRDefault="00842AE9" w:rsidP="00842AE9">
      <w:pPr>
        <w:pStyle w:val="ConsPlusNonformat"/>
        <w:jc w:val="both"/>
      </w:pPr>
      <w:r>
        <w:t xml:space="preserve">        (дата)          (подпись заявителя) (расшифровка подписи заявителя)</w:t>
      </w:r>
    </w:p>
    <w:p w:rsidR="00842AE9" w:rsidRDefault="00842AE9" w:rsidP="00842AE9">
      <w:pPr>
        <w:pStyle w:val="ConsPlusNonformat"/>
        <w:jc w:val="both"/>
      </w:pPr>
    </w:p>
    <w:p w:rsidR="00842AE9" w:rsidRDefault="00842AE9" w:rsidP="00842AE9">
      <w:pPr>
        <w:pStyle w:val="ConsPlusNonformat"/>
        <w:jc w:val="both"/>
      </w:pPr>
      <w:r>
        <w:t xml:space="preserve">  «__» ________ 20__ г. ___________________ _______________________________</w:t>
      </w:r>
    </w:p>
    <w:p w:rsidR="00842AE9" w:rsidRDefault="00842AE9" w:rsidP="00842AE9">
      <w:pPr>
        <w:pStyle w:val="ConsPlusNonformat"/>
        <w:jc w:val="both"/>
      </w:pPr>
      <w:r>
        <w:t xml:space="preserve">        (дата)          (подпись заявителя) (расшифровка подписи заявителя)</w:t>
      </w:r>
    </w:p>
    <w:p w:rsidR="00842AE9" w:rsidRDefault="00842AE9" w:rsidP="00842AE9">
      <w:pPr>
        <w:pStyle w:val="ConsPlusNonformat"/>
        <w:jc w:val="both"/>
      </w:pPr>
    </w:p>
    <w:p w:rsidR="00842AE9" w:rsidRDefault="00842AE9" w:rsidP="00842AE9">
      <w:pPr>
        <w:pStyle w:val="ConsPlusNonformat"/>
        <w:jc w:val="both"/>
      </w:pPr>
      <w:r>
        <w:t xml:space="preserve">  «__» ________ 20__ г. ___________________ _______________________________</w:t>
      </w:r>
    </w:p>
    <w:p w:rsidR="00842AE9" w:rsidRDefault="00842AE9" w:rsidP="00842AE9">
      <w:pPr>
        <w:pStyle w:val="ConsPlusNonformat"/>
        <w:jc w:val="both"/>
      </w:pPr>
      <w:r>
        <w:t xml:space="preserve">        (дата)          (подпись заявителя) (расшифровка подписи заявителя)</w:t>
      </w:r>
    </w:p>
    <w:p w:rsidR="00842AE9" w:rsidRDefault="00842AE9" w:rsidP="00842AE9">
      <w:pPr>
        <w:pStyle w:val="ConsPlusNonformat"/>
        <w:jc w:val="both"/>
      </w:pPr>
    </w:p>
    <w:p w:rsidR="00842AE9" w:rsidRDefault="00842AE9" w:rsidP="00842AE9">
      <w:pPr>
        <w:pStyle w:val="ConsPlusNonformat"/>
        <w:jc w:val="both"/>
      </w:pPr>
      <w:r>
        <w:t xml:space="preserve">  «__» ________ 20__ г. ___________________ _______________________________</w:t>
      </w:r>
    </w:p>
    <w:p w:rsidR="00842AE9" w:rsidRDefault="00842AE9" w:rsidP="00842AE9">
      <w:pPr>
        <w:pStyle w:val="ConsPlusNonformat"/>
        <w:jc w:val="both"/>
      </w:pPr>
      <w:r>
        <w:t xml:space="preserve">        (дата)          (подпись заявителя) (расшифровка подписи заявителя)</w:t>
      </w:r>
    </w:p>
    <w:p w:rsidR="00842AE9" w:rsidRDefault="00842AE9" w:rsidP="00842AE9">
      <w:pPr>
        <w:pStyle w:val="ConsPlusNonformat"/>
        <w:jc w:val="both"/>
      </w:pPr>
    </w:p>
    <w:p w:rsidR="00842AE9" w:rsidRDefault="00842AE9" w:rsidP="00842AE9">
      <w:pPr>
        <w:pStyle w:val="ConsPlusNonformat"/>
        <w:jc w:val="both"/>
      </w:pPr>
      <w:r>
        <w:t xml:space="preserve">  ----------------------------------------------------------------------</w:t>
      </w:r>
    </w:p>
    <w:p w:rsidR="00842AE9" w:rsidRDefault="00842AE9" w:rsidP="00842AE9">
      <w:pPr>
        <w:pStyle w:val="ConsPlusNonformat"/>
        <w:jc w:val="both"/>
      </w:pPr>
      <w:r>
        <w:t xml:space="preserve">  (следующие позиции заполняются должностным лицом, принявшим заявление)</w:t>
      </w:r>
    </w:p>
    <w:p w:rsidR="00842AE9" w:rsidRDefault="00842AE9" w:rsidP="00842AE9">
      <w:pPr>
        <w:pStyle w:val="ConsPlusNonformat"/>
        <w:jc w:val="both"/>
      </w:pPr>
    </w:p>
    <w:p w:rsidR="00842AE9" w:rsidRDefault="00842AE9" w:rsidP="00842AE9">
      <w:pPr>
        <w:pStyle w:val="ConsPlusNonformat"/>
        <w:jc w:val="both"/>
      </w:pPr>
      <w:r>
        <w:t xml:space="preserve">    Документы представлены на приеме       «___» ___________ 20__ г.</w:t>
      </w:r>
    </w:p>
    <w:p w:rsidR="00842AE9" w:rsidRDefault="00842AE9" w:rsidP="00842AE9">
      <w:pPr>
        <w:pStyle w:val="ConsPlusNonformat"/>
        <w:jc w:val="both"/>
      </w:pPr>
      <w:r>
        <w:t xml:space="preserve">    Входящий номер регистрации заявления               /</w:t>
      </w:r>
    </w:p>
    <w:p w:rsidR="00842AE9" w:rsidRDefault="00842AE9" w:rsidP="00842AE9">
      <w:pPr>
        <w:pStyle w:val="ConsPlusNonformat"/>
        <w:jc w:val="both"/>
      </w:pPr>
      <w:r>
        <w:t xml:space="preserve">                                                  ─────────────────────────</w:t>
      </w:r>
    </w:p>
    <w:p w:rsidR="00842AE9" w:rsidRDefault="00842AE9" w:rsidP="00842AE9">
      <w:pPr>
        <w:pStyle w:val="ConsPlusNonformat"/>
        <w:jc w:val="both"/>
      </w:pPr>
    </w:p>
    <w:p w:rsidR="00842AE9" w:rsidRDefault="00842AE9" w:rsidP="00842AE9">
      <w:pPr>
        <w:pStyle w:val="ConsPlusNonformat"/>
        <w:jc w:val="both"/>
      </w:pPr>
      <w:r>
        <w:t xml:space="preserve">    _______________________________________________</w:t>
      </w:r>
    </w:p>
    <w:p w:rsidR="00842AE9" w:rsidRDefault="00842AE9" w:rsidP="00842AE9">
      <w:pPr>
        <w:pStyle w:val="ConsPlusNonformat"/>
        <w:jc w:val="both"/>
      </w:pPr>
      <w:r>
        <w:t xml:space="preserve">                  (должность,</w:t>
      </w:r>
    </w:p>
    <w:p w:rsidR="00842AE9" w:rsidRDefault="00842AE9" w:rsidP="00842AE9">
      <w:pPr>
        <w:pStyle w:val="ConsPlusNonformat"/>
        <w:jc w:val="both"/>
      </w:pPr>
      <w:r>
        <w:t xml:space="preserve">    _______________________________________________    ____________________</w:t>
      </w:r>
    </w:p>
    <w:p w:rsidR="00842AE9" w:rsidRDefault="00842AE9" w:rsidP="00842AE9">
      <w:pPr>
        <w:pStyle w:val="ConsPlusNonformat"/>
        <w:jc w:val="both"/>
      </w:pPr>
      <w:r>
        <w:t xml:space="preserve">    Ф.И.О. должностного лица, принявшего заявление)        (подпись)</w:t>
      </w:r>
    </w:p>
    <w:p w:rsidR="00842AE9" w:rsidRDefault="00842AE9" w:rsidP="00842AE9">
      <w:pPr>
        <w:pStyle w:val="ConsPlusNormal"/>
        <w:ind w:firstLine="540"/>
        <w:jc w:val="both"/>
      </w:pPr>
      <w:r>
        <w:t>--------------------------------</w:t>
      </w:r>
    </w:p>
    <w:p w:rsidR="00842AE9" w:rsidRPr="00827937" w:rsidRDefault="00842AE9" w:rsidP="00842AE9">
      <w:pPr>
        <w:pStyle w:val="ConsPlusNormal"/>
        <w:spacing w:before="220"/>
        <w:ind w:firstLine="540"/>
        <w:jc w:val="both"/>
        <w:rPr>
          <w:rFonts w:ascii="Times New Roman" w:hAnsi="Times New Roman" w:cs="Times New Roman"/>
        </w:rPr>
      </w:pPr>
      <w:bookmarkStart w:id="10" w:name="P487"/>
      <w:bookmarkEnd w:id="10"/>
      <w:r w:rsidRPr="00827937">
        <w:rPr>
          <w:rFonts w:ascii="Times New Roman" w:hAnsi="Times New Roman" w:cs="Times New Roman"/>
        </w:rPr>
        <w:t>&lt;*&gt; При пользовании жилым (нежилым)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842AE9" w:rsidRPr="00827937" w:rsidRDefault="00842AE9" w:rsidP="00842AE9">
      <w:pPr>
        <w:pStyle w:val="ConsPlusNormal"/>
        <w:jc w:val="both"/>
        <w:rPr>
          <w:rFonts w:ascii="Times New Roman" w:hAnsi="Times New Roman" w:cs="Times New Roman"/>
        </w:rPr>
      </w:pPr>
    </w:p>
    <w:p w:rsidR="00842AE9" w:rsidRDefault="00842AE9" w:rsidP="00842AE9">
      <w:pPr>
        <w:spacing w:after="160" w:line="259" w:lineRule="auto"/>
        <w:rPr>
          <w:szCs w:val="20"/>
        </w:rPr>
      </w:pPr>
      <w:r>
        <w:br w:type="page"/>
      </w:r>
    </w:p>
    <w:p w:rsidR="00842AE9" w:rsidRPr="00827937" w:rsidRDefault="00842AE9" w:rsidP="00842AE9">
      <w:pPr>
        <w:pStyle w:val="ConsPlusNormal"/>
        <w:jc w:val="right"/>
        <w:outlineLvl w:val="1"/>
        <w:rPr>
          <w:rFonts w:ascii="Times New Roman" w:hAnsi="Times New Roman" w:cs="Times New Roman"/>
        </w:rPr>
      </w:pPr>
      <w:r w:rsidRPr="00827937">
        <w:rPr>
          <w:rFonts w:ascii="Times New Roman" w:hAnsi="Times New Roman" w:cs="Times New Roman"/>
        </w:rPr>
        <w:lastRenderedPageBreak/>
        <w:t>Приложение 2</w:t>
      </w:r>
    </w:p>
    <w:p w:rsidR="00842AE9" w:rsidRPr="00827937" w:rsidRDefault="00842AE9" w:rsidP="00842AE9">
      <w:pPr>
        <w:pStyle w:val="ConsPlusNormal"/>
        <w:jc w:val="right"/>
        <w:rPr>
          <w:rFonts w:ascii="Times New Roman" w:hAnsi="Times New Roman" w:cs="Times New Roman"/>
        </w:rPr>
      </w:pPr>
      <w:r w:rsidRPr="00827937">
        <w:rPr>
          <w:rFonts w:ascii="Times New Roman" w:hAnsi="Times New Roman" w:cs="Times New Roman"/>
        </w:rPr>
        <w:t>к административному регламенту</w:t>
      </w:r>
    </w:p>
    <w:p w:rsidR="00842AE9" w:rsidRPr="00827937" w:rsidRDefault="00842AE9" w:rsidP="00842AE9">
      <w:pPr>
        <w:pStyle w:val="ConsPlusNormal"/>
        <w:jc w:val="right"/>
        <w:rPr>
          <w:rFonts w:ascii="Times New Roman" w:hAnsi="Times New Roman" w:cs="Times New Roman"/>
        </w:rPr>
      </w:pPr>
      <w:r>
        <w:rPr>
          <w:rFonts w:ascii="Times New Roman" w:hAnsi="Times New Roman" w:cs="Times New Roman"/>
        </w:rPr>
        <w:t xml:space="preserve">оказания </w:t>
      </w:r>
      <w:r w:rsidRPr="00827937">
        <w:rPr>
          <w:rFonts w:ascii="Times New Roman" w:hAnsi="Times New Roman" w:cs="Times New Roman"/>
        </w:rPr>
        <w:t xml:space="preserve"> муниципальной услуги</w:t>
      </w:r>
    </w:p>
    <w:p w:rsidR="00842AE9" w:rsidRPr="00827937" w:rsidRDefault="00842AE9" w:rsidP="00842AE9">
      <w:pPr>
        <w:pStyle w:val="ConsPlusNormal"/>
        <w:jc w:val="right"/>
        <w:rPr>
          <w:rFonts w:ascii="Times New Roman" w:hAnsi="Times New Roman" w:cs="Times New Roman"/>
        </w:rPr>
      </w:pPr>
      <w:r w:rsidRPr="00827937">
        <w:rPr>
          <w:rFonts w:ascii="Times New Roman" w:hAnsi="Times New Roman" w:cs="Times New Roman"/>
        </w:rPr>
        <w:t>«При</w:t>
      </w:r>
      <w:r>
        <w:rPr>
          <w:rFonts w:ascii="Times New Roman" w:hAnsi="Times New Roman" w:cs="Times New Roman"/>
        </w:rPr>
        <w:t>ем</w:t>
      </w:r>
      <w:r w:rsidRPr="00827937">
        <w:rPr>
          <w:rFonts w:ascii="Times New Roman" w:hAnsi="Times New Roman" w:cs="Times New Roman"/>
        </w:rPr>
        <w:t xml:space="preserve"> документов, а также выдача</w:t>
      </w:r>
    </w:p>
    <w:p w:rsidR="00842AE9" w:rsidRPr="00827937" w:rsidRDefault="00842AE9" w:rsidP="00842AE9">
      <w:pPr>
        <w:pStyle w:val="ConsPlusNormal"/>
        <w:jc w:val="right"/>
        <w:rPr>
          <w:rFonts w:ascii="Times New Roman" w:hAnsi="Times New Roman" w:cs="Times New Roman"/>
        </w:rPr>
      </w:pPr>
      <w:r w:rsidRPr="00827937">
        <w:rPr>
          <w:rFonts w:ascii="Times New Roman" w:hAnsi="Times New Roman" w:cs="Times New Roman"/>
        </w:rPr>
        <w:t>разрешений о переводе или об отказе</w:t>
      </w:r>
    </w:p>
    <w:p w:rsidR="00842AE9" w:rsidRPr="00827937" w:rsidRDefault="00842AE9" w:rsidP="00842AE9">
      <w:pPr>
        <w:pStyle w:val="ConsPlusNormal"/>
        <w:jc w:val="right"/>
        <w:rPr>
          <w:rFonts w:ascii="Times New Roman" w:hAnsi="Times New Roman" w:cs="Times New Roman"/>
        </w:rPr>
      </w:pPr>
      <w:r w:rsidRPr="00827937">
        <w:rPr>
          <w:rFonts w:ascii="Times New Roman" w:hAnsi="Times New Roman" w:cs="Times New Roman"/>
        </w:rPr>
        <w:t>в переводе жилого помещения в нежилое</w:t>
      </w:r>
    </w:p>
    <w:p w:rsidR="00842AE9" w:rsidRPr="00827937" w:rsidRDefault="00842AE9" w:rsidP="00842AE9">
      <w:pPr>
        <w:pStyle w:val="ConsPlusNormal"/>
        <w:jc w:val="right"/>
        <w:rPr>
          <w:rFonts w:ascii="Times New Roman" w:hAnsi="Times New Roman" w:cs="Times New Roman"/>
        </w:rPr>
      </w:pPr>
      <w:r w:rsidRPr="00827937">
        <w:rPr>
          <w:rFonts w:ascii="Times New Roman" w:hAnsi="Times New Roman" w:cs="Times New Roman"/>
        </w:rPr>
        <w:t>помещение или нежилого помещения</w:t>
      </w:r>
    </w:p>
    <w:p w:rsidR="00842AE9" w:rsidRPr="00827937" w:rsidRDefault="00842AE9" w:rsidP="00842AE9">
      <w:pPr>
        <w:pStyle w:val="ConsPlusNormal"/>
        <w:jc w:val="right"/>
        <w:rPr>
          <w:rFonts w:ascii="Times New Roman" w:hAnsi="Times New Roman" w:cs="Times New Roman"/>
        </w:rPr>
      </w:pPr>
      <w:r w:rsidRPr="00827937">
        <w:rPr>
          <w:rFonts w:ascii="Times New Roman" w:hAnsi="Times New Roman" w:cs="Times New Roman"/>
        </w:rPr>
        <w:t>в жилое помещение»</w:t>
      </w:r>
    </w:p>
    <w:p w:rsidR="00842AE9" w:rsidRDefault="00842AE9" w:rsidP="00842AE9">
      <w:pPr>
        <w:pStyle w:val="ConsPlusNormal"/>
        <w:jc w:val="both"/>
      </w:pPr>
    </w:p>
    <w:p w:rsidR="00842AE9" w:rsidRDefault="00842AE9" w:rsidP="00842AE9">
      <w:pPr>
        <w:pStyle w:val="ConsPlusNonformat"/>
        <w:jc w:val="both"/>
      </w:pPr>
      <w:r>
        <w:t xml:space="preserve">                                  В Администрацию ЗАТО Солнечный</w:t>
      </w:r>
    </w:p>
    <w:p w:rsidR="00842AE9" w:rsidRDefault="00842AE9" w:rsidP="00842AE9">
      <w:pPr>
        <w:pStyle w:val="ConsPlusNonformat"/>
        <w:jc w:val="both"/>
      </w:pPr>
      <w:r>
        <w:t xml:space="preserve">                              _____________________________________________</w:t>
      </w:r>
    </w:p>
    <w:p w:rsidR="00842AE9" w:rsidRDefault="00842AE9" w:rsidP="00842AE9">
      <w:pPr>
        <w:pStyle w:val="ConsPlusNonformat"/>
        <w:jc w:val="both"/>
      </w:pPr>
      <w:r>
        <w:t xml:space="preserve">                              (наименование органа местного самоуправления)</w:t>
      </w:r>
    </w:p>
    <w:p w:rsidR="00842AE9" w:rsidRDefault="00842AE9" w:rsidP="00842AE9">
      <w:pPr>
        <w:pStyle w:val="ConsPlusNonformat"/>
        <w:jc w:val="both"/>
      </w:pPr>
    </w:p>
    <w:p w:rsidR="00842AE9" w:rsidRDefault="00842AE9" w:rsidP="00842AE9">
      <w:pPr>
        <w:pStyle w:val="ConsPlusNonformat"/>
        <w:jc w:val="both"/>
      </w:pPr>
      <w:bookmarkStart w:id="11" w:name="P506"/>
      <w:bookmarkEnd w:id="11"/>
      <w:r>
        <w:t xml:space="preserve">                                 ЗАЯВЛЕНИЕ</w:t>
      </w:r>
    </w:p>
    <w:p w:rsidR="00842AE9" w:rsidRDefault="00842AE9" w:rsidP="00842AE9">
      <w:pPr>
        <w:pStyle w:val="ConsPlusNonformat"/>
        <w:jc w:val="both"/>
      </w:pPr>
      <w:r>
        <w:t xml:space="preserve">         о переводе жилого (нежилого) помещения в нежилое (жилое)</w:t>
      </w:r>
    </w:p>
    <w:p w:rsidR="00842AE9" w:rsidRDefault="00842AE9" w:rsidP="00842AE9">
      <w:pPr>
        <w:pStyle w:val="ConsPlusNonformat"/>
        <w:jc w:val="both"/>
      </w:pPr>
      <w:r>
        <w:t xml:space="preserve">                           (нужное подчеркнуть)</w:t>
      </w:r>
    </w:p>
    <w:p w:rsidR="00842AE9" w:rsidRDefault="00842AE9" w:rsidP="00842AE9">
      <w:pPr>
        <w:pStyle w:val="ConsPlusNonformat"/>
        <w:jc w:val="both"/>
      </w:pPr>
      <w:r>
        <w:t xml:space="preserve">          (при условии проведения переустройства (перепланировки)</w:t>
      </w:r>
    </w:p>
    <w:p w:rsidR="00842AE9" w:rsidRDefault="00842AE9" w:rsidP="00842AE9">
      <w:pPr>
        <w:pStyle w:val="ConsPlusNonformat"/>
        <w:jc w:val="both"/>
      </w:pPr>
      <w:r>
        <w:t xml:space="preserve">                                помещения)</w:t>
      </w:r>
    </w:p>
    <w:p w:rsidR="00842AE9" w:rsidRDefault="00842AE9" w:rsidP="00842AE9">
      <w:pPr>
        <w:pStyle w:val="ConsPlusNonformat"/>
        <w:jc w:val="both"/>
      </w:pPr>
    </w:p>
    <w:p w:rsidR="00842AE9" w:rsidRDefault="00842AE9" w:rsidP="00842AE9">
      <w:pPr>
        <w:pStyle w:val="ConsPlusNonformat"/>
        <w:jc w:val="both"/>
      </w:pPr>
      <w:r>
        <w:t xml:space="preserve">    от ____________________________________________________________________</w:t>
      </w:r>
    </w:p>
    <w:p w:rsidR="00842AE9" w:rsidRDefault="00842AE9" w:rsidP="00842AE9">
      <w:pPr>
        <w:pStyle w:val="ConsPlusNonformat"/>
        <w:jc w:val="both"/>
      </w:pPr>
      <w:r>
        <w:t xml:space="preserve">       (указывается арендатор либо собственник жилого (нежилого) помещения</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 xml:space="preserve">    либо собственники жилого (нежилого) помещения, находящегося в общей</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 xml:space="preserve">  собственности двух и более лиц, в случае, если ни один из собственников</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 xml:space="preserve">   либо иных лиц не уполномочен в установленном порядке представлять их</w:t>
      </w:r>
    </w:p>
    <w:p w:rsidR="00842AE9" w:rsidRDefault="00842AE9" w:rsidP="00842AE9">
      <w:pPr>
        <w:pStyle w:val="ConsPlusNonformat"/>
        <w:jc w:val="both"/>
      </w:pPr>
      <w:r>
        <w:t xml:space="preserve">                                 интересы)</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p>
    <w:p w:rsidR="00842AE9" w:rsidRDefault="00842AE9" w:rsidP="00842AE9">
      <w:pPr>
        <w:pStyle w:val="ConsPlusNonformat"/>
        <w:jc w:val="both"/>
      </w:pPr>
      <w:r>
        <w:t xml:space="preserve">    Примечание: Для  физических  лиц указываются: фамилия,  имя,  отчество,</w:t>
      </w:r>
    </w:p>
    <w:p w:rsidR="00842AE9" w:rsidRDefault="00842AE9" w:rsidP="00842AE9">
      <w:pPr>
        <w:pStyle w:val="ConsPlusNonformat"/>
        <w:jc w:val="both"/>
      </w:pPr>
      <w:r>
        <w:t xml:space="preserve">                реквизиты   документа,   удостоверяющего  личность  (серия,</w:t>
      </w:r>
    </w:p>
    <w:p w:rsidR="00842AE9" w:rsidRDefault="00842AE9" w:rsidP="00842AE9">
      <w:pPr>
        <w:pStyle w:val="ConsPlusNonformat"/>
        <w:jc w:val="both"/>
      </w:pPr>
      <w:r>
        <w:t xml:space="preserve">                номер,   кем   и  когда  выдан),  место  жительства,  номер</w:t>
      </w:r>
    </w:p>
    <w:p w:rsidR="00842AE9" w:rsidRDefault="00842AE9" w:rsidP="00842AE9">
      <w:pPr>
        <w:pStyle w:val="ConsPlusNonformat"/>
        <w:jc w:val="both"/>
      </w:pPr>
      <w:r>
        <w:t xml:space="preserve">                телефона; для представителя  физического лица  указываются:</w:t>
      </w:r>
    </w:p>
    <w:p w:rsidR="00842AE9" w:rsidRDefault="00842AE9" w:rsidP="00842AE9">
      <w:pPr>
        <w:pStyle w:val="ConsPlusNonformat"/>
        <w:jc w:val="both"/>
      </w:pPr>
      <w:r>
        <w:t xml:space="preserve">                фамилия,    имя,    отчество    представителя,   реквизиты</w:t>
      </w:r>
    </w:p>
    <w:p w:rsidR="00842AE9" w:rsidRDefault="00842AE9" w:rsidP="00842AE9">
      <w:pPr>
        <w:pStyle w:val="ConsPlusNonformat"/>
        <w:jc w:val="both"/>
      </w:pPr>
      <w:r>
        <w:t xml:space="preserve">                доверенности, которая прилагается к заявлению.</w:t>
      </w:r>
    </w:p>
    <w:p w:rsidR="00842AE9" w:rsidRDefault="00842AE9" w:rsidP="00842AE9">
      <w:pPr>
        <w:pStyle w:val="ConsPlusNonformat"/>
        <w:jc w:val="both"/>
      </w:pPr>
      <w:r>
        <w:t xml:space="preserve">                Для     юридических    лиц    указываются:    наименование,</w:t>
      </w:r>
    </w:p>
    <w:p w:rsidR="00842AE9" w:rsidRDefault="00842AE9" w:rsidP="00842AE9">
      <w:pPr>
        <w:pStyle w:val="ConsPlusNonformat"/>
        <w:jc w:val="both"/>
      </w:pPr>
      <w:r>
        <w:t xml:space="preserve">                организационно-правовая   форма,  адрес  места  нахождения,</w:t>
      </w:r>
    </w:p>
    <w:p w:rsidR="00842AE9" w:rsidRDefault="00842AE9" w:rsidP="00842AE9">
      <w:pPr>
        <w:pStyle w:val="ConsPlusNonformat"/>
        <w:jc w:val="both"/>
      </w:pPr>
      <w:r>
        <w:t xml:space="preserve">                номер    телефона,    фамилия,    имя,    отчество    лица,</w:t>
      </w:r>
    </w:p>
    <w:p w:rsidR="00842AE9" w:rsidRDefault="00842AE9" w:rsidP="00842AE9">
      <w:pPr>
        <w:pStyle w:val="ConsPlusNonformat"/>
        <w:jc w:val="both"/>
      </w:pPr>
      <w:r>
        <w:t xml:space="preserve">                уполномоченного представлять интересы юридического лица,  с</w:t>
      </w:r>
    </w:p>
    <w:p w:rsidR="00842AE9" w:rsidRDefault="00842AE9" w:rsidP="00842AE9">
      <w:pPr>
        <w:pStyle w:val="ConsPlusNonformat"/>
        <w:jc w:val="both"/>
      </w:pPr>
      <w:r>
        <w:t xml:space="preserve">                указанием   реквизитов   документа,   удостоверяющего   эти</w:t>
      </w:r>
    </w:p>
    <w:p w:rsidR="00842AE9" w:rsidRDefault="00842AE9" w:rsidP="00842AE9">
      <w:pPr>
        <w:pStyle w:val="ConsPlusNonformat"/>
        <w:jc w:val="both"/>
      </w:pPr>
      <w:r>
        <w:t xml:space="preserve">                правомочия и прилагаемого к заявлению.</w:t>
      </w:r>
    </w:p>
    <w:p w:rsidR="00842AE9" w:rsidRDefault="00842AE9" w:rsidP="00842AE9">
      <w:pPr>
        <w:pStyle w:val="ConsPlusNonformat"/>
        <w:jc w:val="both"/>
      </w:pPr>
    </w:p>
    <w:p w:rsidR="00842AE9" w:rsidRDefault="00842AE9" w:rsidP="00842AE9">
      <w:pPr>
        <w:pStyle w:val="ConsPlusNonformat"/>
        <w:jc w:val="both"/>
      </w:pPr>
      <w:r>
        <w:t xml:space="preserve">    Место нахождения жилого (нежилого) помещения: _________________________</w:t>
      </w:r>
    </w:p>
    <w:p w:rsidR="00842AE9" w:rsidRDefault="00842AE9" w:rsidP="00842AE9">
      <w:pPr>
        <w:pStyle w:val="ConsPlusNonformat"/>
        <w:jc w:val="both"/>
      </w:pPr>
      <w:r>
        <w:t xml:space="preserve">                                                 (указывается полный адрес:</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 xml:space="preserve">    субъект Российской Федерации, муниципальное образование, поселение,</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 xml:space="preserve">     улица, дом, корпус, строение, квартира (комната), подъезд, этаж)</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p>
    <w:p w:rsidR="00842AE9" w:rsidRDefault="00842AE9" w:rsidP="00842AE9">
      <w:pPr>
        <w:pStyle w:val="ConsPlusNonformat"/>
        <w:jc w:val="both"/>
      </w:pPr>
      <w:r>
        <w:t xml:space="preserve">    Собственник(и) жилого (нежилого) помещения:</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p>
    <w:p w:rsidR="00842AE9" w:rsidRDefault="00842AE9" w:rsidP="00842AE9">
      <w:pPr>
        <w:pStyle w:val="ConsPlusNonformat"/>
        <w:jc w:val="both"/>
      </w:pPr>
      <w:r>
        <w:t xml:space="preserve">    На  основании  приложенных  к  заявлению  документов   прошу  перевести</w:t>
      </w:r>
    </w:p>
    <w:p w:rsidR="00842AE9" w:rsidRDefault="00842AE9" w:rsidP="00842AE9">
      <w:pPr>
        <w:pStyle w:val="ConsPlusNonformat"/>
        <w:jc w:val="both"/>
      </w:pPr>
      <w:r>
        <w:t>помещение  из жилого (нежилого)  в нежилое (жилое)  (при условии проведения</w:t>
      </w:r>
    </w:p>
    <w:p w:rsidR="00842AE9" w:rsidRDefault="00842AE9" w:rsidP="00842AE9">
      <w:pPr>
        <w:pStyle w:val="ConsPlusNonformat"/>
        <w:jc w:val="both"/>
      </w:pPr>
      <w:r>
        <w:t>в установленном порядке ремонтно-строительных работ).</w:t>
      </w:r>
    </w:p>
    <w:p w:rsidR="00842AE9" w:rsidRDefault="00842AE9" w:rsidP="00842AE9">
      <w:pPr>
        <w:pStyle w:val="ConsPlusNonformat"/>
        <w:jc w:val="both"/>
      </w:pPr>
      <w:r>
        <w:t xml:space="preserve">                           (нужное подчеркнуть)</w:t>
      </w:r>
    </w:p>
    <w:p w:rsidR="00842AE9" w:rsidRDefault="00842AE9" w:rsidP="00842AE9">
      <w:pPr>
        <w:pStyle w:val="ConsPlusNonformat"/>
        <w:jc w:val="both"/>
      </w:pPr>
      <w:r>
        <w:t xml:space="preserve">    Срок производства ремонтно-строительных работ с «___» _________ 20__ г.</w:t>
      </w:r>
    </w:p>
    <w:p w:rsidR="00842AE9" w:rsidRDefault="00842AE9" w:rsidP="00842AE9">
      <w:pPr>
        <w:pStyle w:val="ConsPlusNonformat"/>
        <w:jc w:val="both"/>
      </w:pPr>
      <w:r>
        <w:t>по «___» ______________ 20__ г.</w:t>
      </w:r>
    </w:p>
    <w:p w:rsidR="00842AE9" w:rsidRDefault="00842AE9" w:rsidP="00842AE9">
      <w:pPr>
        <w:pStyle w:val="ConsPlusNonformat"/>
        <w:jc w:val="both"/>
      </w:pPr>
      <w:r>
        <w:t xml:space="preserve">    Режим производства ремонтно-строительных работ с _________ по _________</w:t>
      </w:r>
    </w:p>
    <w:p w:rsidR="00842AE9" w:rsidRDefault="00842AE9" w:rsidP="00842AE9">
      <w:pPr>
        <w:pStyle w:val="ConsPlusNonformat"/>
        <w:jc w:val="both"/>
      </w:pPr>
      <w:r>
        <w:t>часов в _______________________________ дни.</w:t>
      </w:r>
    </w:p>
    <w:p w:rsidR="00842AE9" w:rsidRDefault="00842AE9" w:rsidP="00842AE9">
      <w:pPr>
        <w:pStyle w:val="ConsPlusNonformat"/>
        <w:jc w:val="both"/>
      </w:pPr>
      <w:r>
        <w:lastRenderedPageBreak/>
        <w:t xml:space="preserve">    Обязуюсь:</w:t>
      </w:r>
    </w:p>
    <w:p w:rsidR="00842AE9" w:rsidRDefault="00842AE9" w:rsidP="00842AE9">
      <w:pPr>
        <w:pStyle w:val="ConsPlusNonformat"/>
        <w:jc w:val="both"/>
      </w:pPr>
      <w:r>
        <w:t xml:space="preserve">    осуществить  ремонтно-строительные  работы  в  соответствии  с проектом</w:t>
      </w:r>
    </w:p>
    <w:p w:rsidR="00842AE9" w:rsidRDefault="00842AE9" w:rsidP="00842AE9">
      <w:pPr>
        <w:pStyle w:val="ConsPlusNonformat"/>
        <w:jc w:val="both"/>
      </w:pPr>
      <w:r>
        <w:t>(проектной документацией);</w:t>
      </w:r>
    </w:p>
    <w:p w:rsidR="00842AE9" w:rsidRDefault="00842AE9" w:rsidP="00842AE9">
      <w:pPr>
        <w:pStyle w:val="ConsPlusNonformat"/>
        <w:jc w:val="both"/>
      </w:pPr>
      <w:r>
        <w:t xml:space="preserve">    обеспечить  свободный доступ  к месту проведения  ремонтно-строительных</w:t>
      </w:r>
    </w:p>
    <w:p w:rsidR="00842AE9" w:rsidRDefault="00842AE9" w:rsidP="00842AE9">
      <w:pPr>
        <w:pStyle w:val="ConsPlusNonformat"/>
        <w:jc w:val="both"/>
      </w:pPr>
      <w:r>
        <w:t>работ    должностных   лиц    Администрации    ЗАТО   Солнечный   либо</w:t>
      </w:r>
    </w:p>
    <w:p w:rsidR="00842AE9" w:rsidRDefault="00842AE9" w:rsidP="00842AE9">
      <w:pPr>
        <w:pStyle w:val="ConsPlusNonformat"/>
        <w:jc w:val="both"/>
      </w:pPr>
      <w:r>
        <w:t>уполномоченного ею органа для проверки скрытых видов работ;</w:t>
      </w:r>
    </w:p>
    <w:p w:rsidR="00842AE9" w:rsidRDefault="00842AE9" w:rsidP="00842AE9">
      <w:pPr>
        <w:pStyle w:val="ConsPlusNonformat"/>
        <w:jc w:val="both"/>
      </w:pPr>
      <w:r>
        <w:t xml:space="preserve">    осуществить работы в установленные сроки и с соблюдением согласованного</w:t>
      </w:r>
    </w:p>
    <w:p w:rsidR="00842AE9" w:rsidRDefault="00842AE9" w:rsidP="00842AE9">
      <w:pPr>
        <w:pStyle w:val="ConsPlusNonformat"/>
        <w:jc w:val="both"/>
      </w:pPr>
      <w:r>
        <w:t>режима проведения работ.</w:t>
      </w:r>
    </w:p>
    <w:p w:rsidR="00842AE9" w:rsidRDefault="00842AE9" w:rsidP="00842AE9">
      <w:pPr>
        <w:pStyle w:val="ConsPlusNonformat"/>
        <w:jc w:val="both"/>
      </w:pPr>
      <w:r>
        <w:t xml:space="preserve">    К заявлению прилагаются следующие документы:</w:t>
      </w:r>
    </w:p>
    <w:p w:rsidR="00842AE9" w:rsidRDefault="00842AE9" w:rsidP="00842AE9">
      <w:pPr>
        <w:pStyle w:val="ConsPlusNonformat"/>
        <w:jc w:val="both"/>
      </w:pPr>
      <w:r>
        <w:t xml:space="preserve">    1) ____________________________________________________________________</w:t>
      </w:r>
    </w:p>
    <w:p w:rsidR="00842AE9" w:rsidRDefault="00842AE9" w:rsidP="00842AE9">
      <w:pPr>
        <w:pStyle w:val="ConsPlusNonformat"/>
        <w:jc w:val="both"/>
      </w:pPr>
      <w:r>
        <w:t xml:space="preserve">        (указываются вид и реквизиты правоустанавливающего документа</w:t>
      </w:r>
    </w:p>
    <w:p w:rsidR="00842AE9" w:rsidRDefault="00842AE9" w:rsidP="00842AE9">
      <w:pPr>
        <w:pStyle w:val="ConsPlusNonformat"/>
        <w:jc w:val="both"/>
      </w:pPr>
      <w:r>
        <w:t>___________________________________________________________________________</w:t>
      </w:r>
    </w:p>
    <w:p w:rsidR="00842AE9" w:rsidRDefault="00842AE9" w:rsidP="00842AE9">
      <w:pPr>
        <w:pStyle w:val="ConsPlusNonformat"/>
        <w:jc w:val="both"/>
      </w:pPr>
      <w:r>
        <w:t xml:space="preserve">    на переводимое жилое (нежилое) помещение (с отметкой: подлинник или</w:t>
      </w:r>
    </w:p>
    <w:p w:rsidR="00842AE9" w:rsidRDefault="00842AE9" w:rsidP="00842AE9">
      <w:pPr>
        <w:pStyle w:val="ConsPlusNonformat"/>
        <w:jc w:val="both"/>
      </w:pPr>
      <w:r>
        <w:t xml:space="preserve">                       нотариально заверенная копия))</w:t>
      </w:r>
    </w:p>
    <w:p w:rsidR="00842AE9" w:rsidRDefault="00842AE9" w:rsidP="00842AE9">
      <w:pPr>
        <w:pStyle w:val="ConsPlusNonformat"/>
        <w:jc w:val="both"/>
      </w:pPr>
      <w:r>
        <w:t>___________________________________________ на ________________ листах;</w:t>
      </w:r>
    </w:p>
    <w:p w:rsidR="00842AE9" w:rsidRDefault="00842AE9" w:rsidP="00842AE9">
      <w:pPr>
        <w:pStyle w:val="ConsPlusNonformat"/>
        <w:jc w:val="both"/>
      </w:pPr>
      <w:r>
        <w:t xml:space="preserve">    2) план переводимого помещения с его техническим  описанием  (в случае,</w:t>
      </w:r>
    </w:p>
    <w:p w:rsidR="00842AE9" w:rsidRDefault="00842AE9" w:rsidP="00842AE9">
      <w:pPr>
        <w:pStyle w:val="ConsPlusNonformat"/>
        <w:jc w:val="both"/>
      </w:pPr>
      <w:r>
        <w:t>если  переводимое  помещение  является  жилым,  технический  паспорт такого</w:t>
      </w:r>
    </w:p>
    <w:p w:rsidR="00842AE9" w:rsidRDefault="00842AE9" w:rsidP="00842AE9">
      <w:pPr>
        <w:pStyle w:val="ConsPlusNonformat"/>
        <w:jc w:val="both"/>
      </w:pPr>
      <w:r>
        <w:t>помещения) на ________________ листах;</w:t>
      </w:r>
    </w:p>
    <w:p w:rsidR="00842AE9" w:rsidRDefault="00842AE9" w:rsidP="00842AE9">
      <w:pPr>
        <w:pStyle w:val="ConsPlusNonformat"/>
        <w:jc w:val="both"/>
      </w:pPr>
      <w:r>
        <w:t xml:space="preserve">    3) поэтажный  план  дома,   в  котором находится переводимое помещение,</w:t>
      </w:r>
    </w:p>
    <w:p w:rsidR="00842AE9" w:rsidRDefault="00842AE9" w:rsidP="00842AE9">
      <w:pPr>
        <w:pStyle w:val="ConsPlusNonformat"/>
        <w:jc w:val="both"/>
      </w:pPr>
      <w:r>
        <w:t>на ________________ листах;</w:t>
      </w:r>
    </w:p>
    <w:p w:rsidR="00842AE9" w:rsidRDefault="00842AE9" w:rsidP="00842AE9">
      <w:pPr>
        <w:pStyle w:val="ConsPlusNonformat"/>
        <w:jc w:val="both"/>
      </w:pPr>
      <w:r>
        <w:t xml:space="preserve">    4) подготовленный   и   оформленный   в  установленном  порядке  проект</w:t>
      </w:r>
    </w:p>
    <w:p w:rsidR="00842AE9" w:rsidRDefault="00842AE9" w:rsidP="00842AE9">
      <w:pPr>
        <w:pStyle w:val="ConsPlusNonformat"/>
        <w:jc w:val="both"/>
      </w:pPr>
      <w:r>
        <w:t>переустройства  и (или) перепланировки  переводимого  помещения  (в случае,</w:t>
      </w:r>
    </w:p>
    <w:p w:rsidR="00842AE9" w:rsidRDefault="00842AE9" w:rsidP="00842AE9">
      <w:pPr>
        <w:pStyle w:val="ConsPlusNonformat"/>
        <w:jc w:val="both"/>
      </w:pPr>
      <w:r>
        <w:t>если  переустройство  и  (или)  перепланировка  требуются  для  обеспечения</w:t>
      </w:r>
    </w:p>
    <w:p w:rsidR="00842AE9" w:rsidRDefault="00842AE9" w:rsidP="00842AE9">
      <w:pPr>
        <w:pStyle w:val="ConsPlusNonformat"/>
        <w:jc w:val="both"/>
      </w:pPr>
      <w:r>
        <w:t>использования  такого помещения  в качестве жилого  или нежилого помещения)</w:t>
      </w:r>
    </w:p>
    <w:p w:rsidR="00842AE9" w:rsidRDefault="00842AE9" w:rsidP="00842AE9">
      <w:pPr>
        <w:pStyle w:val="ConsPlusNonformat"/>
        <w:jc w:val="both"/>
      </w:pPr>
      <w:r>
        <w:t>на ________________ листах;</w:t>
      </w:r>
    </w:p>
    <w:p w:rsidR="00842AE9" w:rsidRDefault="00842AE9" w:rsidP="00842AE9">
      <w:pPr>
        <w:pStyle w:val="ConsPlusNonformat"/>
        <w:jc w:val="both"/>
      </w:pPr>
      <w:r>
        <w:t xml:space="preserve">    5) иные документы _____________________________________________________</w:t>
      </w:r>
    </w:p>
    <w:p w:rsidR="00842AE9" w:rsidRDefault="00842AE9" w:rsidP="00842AE9">
      <w:pPr>
        <w:pStyle w:val="ConsPlusNonformat"/>
        <w:jc w:val="both"/>
      </w:pPr>
    </w:p>
    <w:p w:rsidR="00842AE9" w:rsidRDefault="00842AE9" w:rsidP="00842AE9">
      <w:pPr>
        <w:pStyle w:val="ConsPlusNonformat"/>
        <w:jc w:val="both"/>
      </w:pPr>
      <w:r>
        <w:t xml:space="preserve">    Подписи лиц, подавших заявление:</w:t>
      </w:r>
    </w:p>
    <w:p w:rsidR="00842AE9" w:rsidRDefault="00842AE9" w:rsidP="00842AE9">
      <w:pPr>
        <w:pStyle w:val="ConsPlusNonformat"/>
        <w:jc w:val="both"/>
      </w:pPr>
      <w:r>
        <w:t xml:space="preserve">  «__» ________ 20__ г. ___________________ _______________________________</w:t>
      </w:r>
    </w:p>
    <w:p w:rsidR="00842AE9" w:rsidRDefault="00842AE9" w:rsidP="00842AE9">
      <w:pPr>
        <w:pStyle w:val="ConsPlusNonformat"/>
        <w:jc w:val="both"/>
      </w:pPr>
      <w:r>
        <w:t xml:space="preserve">        (дата)          (подпись заявителя) (расшифровка подписи заявителя)</w:t>
      </w:r>
    </w:p>
    <w:p w:rsidR="00842AE9" w:rsidRDefault="00842AE9" w:rsidP="00842AE9">
      <w:pPr>
        <w:pStyle w:val="ConsPlusNonformat"/>
        <w:jc w:val="both"/>
      </w:pPr>
    </w:p>
    <w:p w:rsidR="00842AE9" w:rsidRDefault="00842AE9" w:rsidP="00842AE9">
      <w:pPr>
        <w:pStyle w:val="ConsPlusNonformat"/>
        <w:jc w:val="both"/>
      </w:pPr>
      <w:r>
        <w:t xml:space="preserve">  «__» ________ 20__ г. ___________________ _______________________________</w:t>
      </w:r>
    </w:p>
    <w:p w:rsidR="00842AE9" w:rsidRDefault="00842AE9" w:rsidP="00842AE9">
      <w:pPr>
        <w:pStyle w:val="ConsPlusNonformat"/>
        <w:jc w:val="both"/>
      </w:pPr>
      <w:r>
        <w:t xml:space="preserve">        (дата)          (подпись заявителя) (расшифровка подписи заявителя)</w:t>
      </w:r>
    </w:p>
    <w:p w:rsidR="00842AE9" w:rsidRDefault="00842AE9" w:rsidP="00842AE9">
      <w:pPr>
        <w:pStyle w:val="ConsPlusNonformat"/>
        <w:jc w:val="both"/>
      </w:pPr>
    </w:p>
    <w:p w:rsidR="00842AE9" w:rsidRDefault="00842AE9" w:rsidP="00842AE9">
      <w:pPr>
        <w:pStyle w:val="ConsPlusNonformat"/>
        <w:jc w:val="both"/>
      </w:pPr>
      <w:r>
        <w:t xml:space="preserve">  «__» ________ 20__ г. ___________________ _______________________________</w:t>
      </w:r>
    </w:p>
    <w:p w:rsidR="00842AE9" w:rsidRDefault="00842AE9" w:rsidP="00842AE9">
      <w:pPr>
        <w:pStyle w:val="ConsPlusNonformat"/>
        <w:jc w:val="both"/>
      </w:pPr>
      <w:r>
        <w:t xml:space="preserve">        (дата)          (подпись заявителя) (расшифровка подписи заявителя)</w:t>
      </w:r>
    </w:p>
    <w:p w:rsidR="00842AE9" w:rsidRDefault="00842AE9" w:rsidP="00842AE9">
      <w:pPr>
        <w:pStyle w:val="ConsPlusNonformat"/>
        <w:jc w:val="both"/>
      </w:pPr>
    </w:p>
    <w:p w:rsidR="00842AE9" w:rsidRDefault="00842AE9" w:rsidP="00842AE9">
      <w:pPr>
        <w:pStyle w:val="ConsPlusNonformat"/>
        <w:jc w:val="both"/>
      </w:pPr>
      <w:r>
        <w:t xml:space="preserve">  «__» ________ 20__ г. ___________________ _______________________________</w:t>
      </w:r>
    </w:p>
    <w:p w:rsidR="00842AE9" w:rsidRDefault="00842AE9" w:rsidP="00842AE9">
      <w:pPr>
        <w:pStyle w:val="ConsPlusNonformat"/>
        <w:jc w:val="both"/>
      </w:pPr>
      <w:r>
        <w:t xml:space="preserve">        (дата)          (подпись заявителя) (расшифровка подписи заявителя)</w:t>
      </w:r>
    </w:p>
    <w:p w:rsidR="00842AE9" w:rsidRDefault="00842AE9" w:rsidP="00842AE9">
      <w:pPr>
        <w:pStyle w:val="ConsPlusNonformat"/>
        <w:jc w:val="both"/>
      </w:pPr>
    </w:p>
    <w:p w:rsidR="00842AE9" w:rsidRDefault="00842AE9" w:rsidP="00842AE9">
      <w:pPr>
        <w:pStyle w:val="ConsPlusNonformat"/>
        <w:jc w:val="both"/>
      </w:pPr>
      <w:r>
        <w:t xml:space="preserve">  ----------------------------------------------------------------------</w:t>
      </w:r>
    </w:p>
    <w:p w:rsidR="00842AE9" w:rsidRDefault="00842AE9" w:rsidP="00842AE9">
      <w:pPr>
        <w:pStyle w:val="ConsPlusNonformat"/>
        <w:jc w:val="both"/>
      </w:pPr>
      <w:r>
        <w:t xml:space="preserve">  (следующие позиции заполняются должностным лицом, принявшим заявление)</w:t>
      </w:r>
    </w:p>
    <w:p w:rsidR="00842AE9" w:rsidRDefault="00842AE9" w:rsidP="00842AE9">
      <w:pPr>
        <w:pStyle w:val="ConsPlusNonformat"/>
        <w:jc w:val="both"/>
      </w:pPr>
    </w:p>
    <w:p w:rsidR="00842AE9" w:rsidRDefault="00842AE9" w:rsidP="00842AE9">
      <w:pPr>
        <w:pStyle w:val="ConsPlusNonformat"/>
        <w:jc w:val="both"/>
      </w:pPr>
      <w:r>
        <w:t xml:space="preserve">    Документы представлены на приеме          «___» _____________ 20__ г.</w:t>
      </w:r>
    </w:p>
    <w:p w:rsidR="00842AE9" w:rsidRDefault="00842AE9" w:rsidP="00842AE9">
      <w:pPr>
        <w:pStyle w:val="ConsPlusNonformat"/>
        <w:jc w:val="both"/>
      </w:pPr>
      <w:r>
        <w:t xml:space="preserve">    Входящий номер регистрации заявления                      /</w:t>
      </w:r>
    </w:p>
    <w:p w:rsidR="00842AE9" w:rsidRDefault="00842AE9" w:rsidP="00842AE9">
      <w:pPr>
        <w:pStyle w:val="ConsPlusNonformat"/>
        <w:jc w:val="both"/>
      </w:pPr>
      <w:r>
        <w:t xml:space="preserve">                                          ─────────────────────────────────</w:t>
      </w:r>
    </w:p>
    <w:p w:rsidR="00842AE9" w:rsidRDefault="00842AE9" w:rsidP="00842AE9">
      <w:pPr>
        <w:pStyle w:val="ConsPlusNonformat"/>
        <w:jc w:val="both"/>
      </w:pPr>
    </w:p>
    <w:p w:rsidR="00842AE9" w:rsidRDefault="00842AE9" w:rsidP="00842AE9">
      <w:pPr>
        <w:pStyle w:val="ConsPlusNonformat"/>
        <w:jc w:val="both"/>
      </w:pPr>
      <w:r>
        <w:t xml:space="preserve">    _____________________________________________    ______________________</w:t>
      </w:r>
    </w:p>
    <w:p w:rsidR="00842AE9" w:rsidRDefault="00842AE9" w:rsidP="00842AE9">
      <w:pPr>
        <w:pStyle w:val="ConsPlusNonformat"/>
        <w:jc w:val="both"/>
      </w:pPr>
      <w:r>
        <w:t xml:space="preserve">    (должность, Ф.И.О. должностного лица,                  (подпись)</w:t>
      </w:r>
    </w:p>
    <w:p w:rsidR="00842AE9" w:rsidRDefault="00842AE9" w:rsidP="00842AE9">
      <w:pPr>
        <w:pStyle w:val="ConsPlusNonformat"/>
        <w:jc w:val="both"/>
      </w:pPr>
      <w:r>
        <w:t xml:space="preserve">            принявшего заявление)</w:t>
      </w:r>
    </w:p>
    <w:p w:rsidR="00842AE9" w:rsidRDefault="00842AE9" w:rsidP="00842AE9">
      <w:pPr>
        <w:pStyle w:val="ConsPlusNormal"/>
        <w:jc w:val="both"/>
      </w:pPr>
    </w:p>
    <w:p w:rsidR="00842AE9" w:rsidRDefault="00842AE9" w:rsidP="00842AE9">
      <w:pPr>
        <w:pStyle w:val="ConsPlusNormal"/>
        <w:jc w:val="both"/>
      </w:pPr>
    </w:p>
    <w:p w:rsidR="00842AE9" w:rsidRDefault="00842AE9" w:rsidP="00842AE9">
      <w:pPr>
        <w:pStyle w:val="ConsPlusNormal"/>
        <w:pBdr>
          <w:top w:val="single" w:sz="6" w:space="0" w:color="auto"/>
        </w:pBdr>
        <w:spacing w:before="100" w:after="100"/>
        <w:jc w:val="both"/>
        <w:rPr>
          <w:sz w:val="2"/>
          <w:szCs w:val="2"/>
        </w:rPr>
      </w:pPr>
    </w:p>
    <w:p w:rsidR="00842AE9" w:rsidRPr="0045278A" w:rsidRDefault="00842AE9" w:rsidP="00842AE9"/>
    <w:p w:rsidR="00842AE9" w:rsidRPr="0045278A" w:rsidRDefault="00842AE9" w:rsidP="00842AE9">
      <w:r w:rsidRPr="0045278A">
        <w:br w:type="page"/>
      </w:r>
    </w:p>
    <w:p w:rsidR="00842AE9" w:rsidRPr="000D694A" w:rsidRDefault="00842AE9" w:rsidP="00842AE9"/>
    <w:p w:rsidR="00842AE9" w:rsidRDefault="00842AE9" w:rsidP="00842AE9"/>
    <w:p w:rsidR="00842AE9" w:rsidRDefault="00842AE9" w:rsidP="00842AE9"/>
    <w:p w:rsidR="00842AE9" w:rsidRDefault="00842AE9" w:rsidP="00842AE9"/>
    <w:p w:rsidR="00842AE9" w:rsidRDefault="00842AE9" w:rsidP="00842AE9"/>
    <w:p w:rsidR="00842AE9" w:rsidRPr="000D694A" w:rsidRDefault="00842AE9" w:rsidP="00842AE9">
      <w:pPr>
        <w:spacing w:after="160"/>
        <w:contextualSpacing/>
        <w:jc w:val="center"/>
      </w:pPr>
      <w:r w:rsidRPr="00FF22FE">
        <w:rPr>
          <w:rFonts w:eastAsiaTheme="minorHAnsi"/>
          <w:b/>
          <w:bCs/>
          <w:sz w:val="26"/>
          <w:szCs w:val="26"/>
          <w:lang w:bidi="ru-RU"/>
        </w:rPr>
        <w:t>Блок - схема предоставления муниципальной услуги</w:t>
      </w:r>
    </w:p>
    <w:p w:rsidR="00842AE9" w:rsidRPr="000D694A" w:rsidRDefault="00842AE9" w:rsidP="00842AE9"/>
    <w:p w:rsidR="00842AE9" w:rsidRPr="00827937" w:rsidRDefault="00842AE9" w:rsidP="00842AE9">
      <w:pPr>
        <w:pStyle w:val="ConsPlusNormal"/>
        <w:framePr w:w="10876" w:h="15226" w:hRule="exact" w:wrap="none" w:vAnchor="page" w:hAnchor="page" w:x="541" w:y="631"/>
        <w:jc w:val="right"/>
        <w:outlineLvl w:val="1"/>
        <w:rPr>
          <w:rFonts w:ascii="Times New Roman" w:hAnsi="Times New Roman" w:cs="Times New Roman"/>
        </w:rPr>
      </w:pPr>
      <w:r w:rsidRPr="00827937">
        <w:rPr>
          <w:rFonts w:ascii="Times New Roman" w:hAnsi="Times New Roman" w:cs="Times New Roman"/>
        </w:rPr>
        <w:t>Приложение 2</w:t>
      </w:r>
    </w:p>
    <w:p w:rsidR="00842AE9" w:rsidRPr="00827937" w:rsidRDefault="00842AE9" w:rsidP="00842AE9">
      <w:pPr>
        <w:pStyle w:val="ConsPlusNormal"/>
        <w:framePr w:w="10876" w:h="15226" w:hRule="exact" w:wrap="none" w:vAnchor="page" w:hAnchor="page" w:x="541" w:y="631"/>
        <w:jc w:val="right"/>
        <w:rPr>
          <w:rFonts w:ascii="Times New Roman" w:hAnsi="Times New Roman" w:cs="Times New Roman"/>
        </w:rPr>
      </w:pPr>
      <w:r w:rsidRPr="00827937">
        <w:rPr>
          <w:rFonts w:ascii="Times New Roman" w:hAnsi="Times New Roman" w:cs="Times New Roman"/>
        </w:rPr>
        <w:t>к административному регламенту</w:t>
      </w:r>
    </w:p>
    <w:p w:rsidR="00842AE9" w:rsidRPr="00827937" w:rsidRDefault="00842AE9" w:rsidP="00842AE9">
      <w:pPr>
        <w:pStyle w:val="ConsPlusNormal"/>
        <w:framePr w:w="10876" w:h="15226" w:hRule="exact" w:wrap="none" w:vAnchor="page" w:hAnchor="page" w:x="541" w:y="631"/>
        <w:jc w:val="right"/>
        <w:rPr>
          <w:rFonts w:ascii="Times New Roman" w:hAnsi="Times New Roman" w:cs="Times New Roman"/>
        </w:rPr>
      </w:pPr>
      <w:r>
        <w:rPr>
          <w:rFonts w:ascii="Times New Roman" w:hAnsi="Times New Roman" w:cs="Times New Roman"/>
        </w:rPr>
        <w:t>оказания</w:t>
      </w:r>
      <w:r w:rsidRPr="00827937">
        <w:rPr>
          <w:rFonts w:ascii="Times New Roman" w:hAnsi="Times New Roman" w:cs="Times New Roman"/>
        </w:rPr>
        <w:t xml:space="preserve"> муниципальной услуги</w:t>
      </w:r>
    </w:p>
    <w:p w:rsidR="00842AE9" w:rsidRPr="00827937" w:rsidRDefault="00842AE9" w:rsidP="00842AE9">
      <w:pPr>
        <w:pStyle w:val="ConsPlusNormal"/>
        <w:framePr w:w="10876" w:h="15226" w:hRule="exact" w:wrap="none" w:vAnchor="page" w:hAnchor="page" w:x="541" w:y="631"/>
        <w:jc w:val="right"/>
        <w:rPr>
          <w:rFonts w:ascii="Times New Roman" w:hAnsi="Times New Roman" w:cs="Times New Roman"/>
        </w:rPr>
      </w:pPr>
      <w:r w:rsidRPr="00827937">
        <w:rPr>
          <w:rFonts w:ascii="Times New Roman" w:hAnsi="Times New Roman" w:cs="Times New Roman"/>
        </w:rPr>
        <w:t>«При</w:t>
      </w:r>
      <w:r>
        <w:rPr>
          <w:rFonts w:ascii="Times New Roman" w:hAnsi="Times New Roman" w:cs="Times New Roman"/>
        </w:rPr>
        <w:t>ем</w:t>
      </w:r>
      <w:r w:rsidRPr="00827937">
        <w:rPr>
          <w:rFonts w:ascii="Times New Roman" w:hAnsi="Times New Roman" w:cs="Times New Roman"/>
        </w:rPr>
        <w:t xml:space="preserve"> документов, а также выдача</w:t>
      </w:r>
    </w:p>
    <w:p w:rsidR="00842AE9" w:rsidRPr="00827937" w:rsidRDefault="00842AE9" w:rsidP="00842AE9">
      <w:pPr>
        <w:pStyle w:val="ConsPlusNormal"/>
        <w:framePr w:w="10876" w:h="15226" w:hRule="exact" w:wrap="none" w:vAnchor="page" w:hAnchor="page" w:x="541" w:y="631"/>
        <w:jc w:val="right"/>
        <w:rPr>
          <w:rFonts w:ascii="Times New Roman" w:hAnsi="Times New Roman" w:cs="Times New Roman"/>
        </w:rPr>
      </w:pPr>
      <w:r w:rsidRPr="00827937">
        <w:rPr>
          <w:rFonts w:ascii="Times New Roman" w:hAnsi="Times New Roman" w:cs="Times New Roman"/>
        </w:rPr>
        <w:t>разрешений о переводе или об отказе</w:t>
      </w:r>
    </w:p>
    <w:p w:rsidR="00842AE9" w:rsidRPr="00827937" w:rsidRDefault="00842AE9" w:rsidP="00842AE9">
      <w:pPr>
        <w:pStyle w:val="ConsPlusNormal"/>
        <w:framePr w:w="10876" w:h="15226" w:hRule="exact" w:wrap="none" w:vAnchor="page" w:hAnchor="page" w:x="541" w:y="631"/>
        <w:jc w:val="right"/>
        <w:rPr>
          <w:rFonts w:ascii="Times New Roman" w:hAnsi="Times New Roman" w:cs="Times New Roman"/>
        </w:rPr>
      </w:pPr>
      <w:r w:rsidRPr="00827937">
        <w:rPr>
          <w:rFonts w:ascii="Times New Roman" w:hAnsi="Times New Roman" w:cs="Times New Roman"/>
        </w:rPr>
        <w:t>в переводе жилого помещения в нежилое</w:t>
      </w:r>
    </w:p>
    <w:p w:rsidR="00842AE9" w:rsidRPr="00827937" w:rsidRDefault="00842AE9" w:rsidP="00842AE9">
      <w:pPr>
        <w:pStyle w:val="ConsPlusNormal"/>
        <w:framePr w:w="10876" w:h="15226" w:hRule="exact" w:wrap="none" w:vAnchor="page" w:hAnchor="page" w:x="541" w:y="631"/>
        <w:jc w:val="right"/>
        <w:rPr>
          <w:rFonts w:ascii="Times New Roman" w:hAnsi="Times New Roman" w:cs="Times New Roman"/>
        </w:rPr>
      </w:pPr>
      <w:r w:rsidRPr="00827937">
        <w:rPr>
          <w:rFonts w:ascii="Times New Roman" w:hAnsi="Times New Roman" w:cs="Times New Roman"/>
        </w:rPr>
        <w:t>помещение или нежилого помещения</w:t>
      </w:r>
    </w:p>
    <w:p w:rsidR="00842AE9" w:rsidRPr="00827937" w:rsidRDefault="00842AE9" w:rsidP="00842AE9">
      <w:pPr>
        <w:pStyle w:val="ConsPlusNormal"/>
        <w:framePr w:w="10876" w:h="15226" w:hRule="exact" w:wrap="none" w:vAnchor="page" w:hAnchor="page" w:x="541" w:y="631"/>
        <w:jc w:val="right"/>
        <w:rPr>
          <w:rFonts w:ascii="Times New Roman" w:hAnsi="Times New Roman" w:cs="Times New Roman"/>
        </w:rPr>
      </w:pPr>
      <w:r w:rsidRPr="00827937">
        <w:rPr>
          <w:rFonts w:ascii="Times New Roman" w:hAnsi="Times New Roman" w:cs="Times New Roman"/>
        </w:rPr>
        <w:t>в жилое помещение»</w:t>
      </w: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firstLine="709"/>
      </w:pPr>
      <w:r>
        <w:rPr>
          <w:noProof/>
        </w:rPr>
        <w:drawing>
          <wp:inline distT="0" distB="0" distL="0" distR="0" wp14:anchorId="715A5E69" wp14:editId="32E4C354">
            <wp:extent cx="5939155" cy="6973984"/>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155" cy="6973984"/>
                    </a:xfrm>
                    <a:prstGeom prst="rect">
                      <a:avLst/>
                    </a:prstGeom>
                  </pic:spPr>
                </pic:pic>
              </a:graphicData>
            </a:graphic>
          </wp:inline>
        </w:drawing>
      </w: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Default="00842AE9" w:rsidP="00842AE9">
      <w:pPr>
        <w:framePr w:w="10876" w:h="15226" w:hRule="exact" w:wrap="none" w:vAnchor="page" w:hAnchor="page" w:x="541" w:y="631"/>
        <w:ind w:left="4860"/>
      </w:pPr>
    </w:p>
    <w:p w:rsidR="00842AE9" w:rsidRPr="001D28E7" w:rsidRDefault="00842AE9" w:rsidP="00842AE9">
      <w:pPr>
        <w:jc w:val="center"/>
        <w:rPr>
          <w:sz w:val="26"/>
          <w:szCs w:val="26"/>
        </w:rPr>
      </w:pPr>
    </w:p>
    <w:p w:rsidR="00B42F0A" w:rsidRDefault="00B42F0A" w:rsidP="00B42F0A">
      <w:pPr>
        <w:spacing w:line="240" w:lineRule="auto"/>
        <w:contextualSpacing/>
        <w:rPr>
          <w:rFonts w:ascii="Times New Roman" w:hAnsi="Times New Roman"/>
          <w:sz w:val="24"/>
          <w:szCs w:val="24"/>
        </w:rPr>
      </w:pPr>
    </w:p>
    <w:sectPr w:rsidR="00B42F0A" w:rsidSect="00BE77DC">
      <w:headerReference w:type="even" r:id="rId26"/>
      <w:headerReference w:type="first" r:id="rId27"/>
      <w:footerReference w:type="first" r:id="rId28"/>
      <w:type w:val="continuous"/>
      <w:pgSz w:w="11907" w:h="16840" w:code="9"/>
      <w:pgMar w:top="1134" w:right="748" w:bottom="1134" w:left="1134" w:header="181" w:footer="47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F2A" w:rsidRDefault="00CB5F2A" w:rsidP="00900DC9">
      <w:pPr>
        <w:spacing w:after="0" w:line="240" w:lineRule="auto"/>
      </w:pPr>
      <w:r>
        <w:separator/>
      </w:r>
    </w:p>
  </w:endnote>
  <w:endnote w:type="continuationSeparator" w:id="0">
    <w:p w:rsidR="00CB5F2A" w:rsidRDefault="00CB5F2A" w:rsidP="00900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5A9" w:rsidRDefault="00E865A9">
    <w:pPr>
      <w:pStyle w:val="aa"/>
    </w:pPr>
  </w:p>
  <w:p w:rsidR="00E865A9" w:rsidRDefault="00E865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F2A" w:rsidRDefault="00CB5F2A" w:rsidP="00900DC9">
      <w:pPr>
        <w:spacing w:after="0" w:line="240" w:lineRule="auto"/>
      </w:pPr>
      <w:r>
        <w:separator/>
      </w:r>
    </w:p>
  </w:footnote>
  <w:footnote w:type="continuationSeparator" w:id="0">
    <w:p w:rsidR="00CB5F2A" w:rsidRDefault="00CB5F2A" w:rsidP="00900D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5A9" w:rsidRDefault="00E865A9" w:rsidP="00CD364A">
    <w:pPr>
      <w:pStyle w:val="a3"/>
      <w:framePr w:wrap="around" w:vAnchor="text" w:hAnchor="margin" w:xAlign="center" w:y="1"/>
      <w:rPr>
        <w:ins w:id="12" w:author="administrator" w:date="2005-07-19T14:32:00Z"/>
        <w:rStyle w:val="a5"/>
      </w:rPr>
    </w:pPr>
    <w:ins w:id="13" w:author="administrator" w:date="2005-07-19T14:32:00Z">
      <w:r>
        <w:rPr>
          <w:rStyle w:val="a5"/>
        </w:rPr>
        <w:fldChar w:fldCharType="begin"/>
      </w:r>
      <w:r>
        <w:rPr>
          <w:rStyle w:val="a5"/>
        </w:rPr>
        <w:instrText xml:space="preserve">PAGE  </w:instrText>
      </w:r>
      <w:r>
        <w:rPr>
          <w:rStyle w:val="a5"/>
        </w:rPr>
        <w:fldChar w:fldCharType="end"/>
      </w:r>
    </w:ins>
  </w:p>
  <w:p w:rsidR="00E865A9" w:rsidRDefault="00E865A9">
    <w:pPr>
      <w:pStyle w:val="a3"/>
    </w:pPr>
  </w:p>
  <w:p w:rsidR="00E865A9" w:rsidRDefault="00E865A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5A9" w:rsidRDefault="00E865A9" w:rsidP="00CD364A">
    <w:pPr>
      <w:pStyle w:val="a3"/>
      <w:jc w:val="center"/>
    </w:pPr>
  </w:p>
  <w:p w:rsidR="00E865A9" w:rsidRDefault="00E865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450D"/>
    <w:multiLevelType w:val="multilevel"/>
    <w:tmpl w:val="A5A2EA84"/>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D7320E"/>
    <w:multiLevelType w:val="multilevel"/>
    <w:tmpl w:val="FF00416E"/>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063775"/>
    <w:multiLevelType w:val="multilevel"/>
    <w:tmpl w:val="856CF2EE"/>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0641B5"/>
    <w:multiLevelType w:val="multilevel"/>
    <w:tmpl w:val="1728A8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CD6C61"/>
    <w:multiLevelType w:val="multilevel"/>
    <w:tmpl w:val="0B2296BC"/>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F201C3"/>
    <w:multiLevelType w:val="multilevel"/>
    <w:tmpl w:val="EA5E9B9A"/>
    <w:lvl w:ilvl="0">
      <w:start w:val="1"/>
      <w:numFmt w:val="decimal"/>
      <w:lvlText w:val="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15:restartNumberingAfterBreak="0">
    <w:nsid w:val="10ED1572"/>
    <w:multiLevelType w:val="multilevel"/>
    <w:tmpl w:val="CDE0B2A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D753B3"/>
    <w:multiLevelType w:val="multilevel"/>
    <w:tmpl w:val="A8EA865E"/>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24541E"/>
    <w:multiLevelType w:val="multilevel"/>
    <w:tmpl w:val="A9547640"/>
    <w:lvl w:ilvl="0">
      <w:start w:val="1"/>
      <w:numFmt w:val="decimal"/>
      <w:lvlText w:val="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430BFA"/>
    <w:multiLevelType w:val="multilevel"/>
    <w:tmpl w:val="6902F0B2"/>
    <w:lvl w:ilvl="0">
      <w:start w:val="1"/>
      <w:numFmt w:val="decimal"/>
      <w:lvlText w:val="2.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C246EB"/>
    <w:multiLevelType w:val="multilevel"/>
    <w:tmpl w:val="3F8644E8"/>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3A6F11"/>
    <w:multiLevelType w:val="multilevel"/>
    <w:tmpl w:val="5D12F9C8"/>
    <w:lvl w:ilvl="0">
      <w:start w:val="1"/>
      <w:numFmt w:val="decimal"/>
      <w:lvlText w:val="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250B5967"/>
    <w:multiLevelType w:val="multilevel"/>
    <w:tmpl w:val="3E442DAE"/>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9C47890"/>
    <w:multiLevelType w:val="multilevel"/>
    <w:tmpl w:val="1C8A32AE"/>
    <w:lvl w:ilvl="0">
      <w:start w:val="1"/>
      <w:numFmt w:val="decimal"/>
      <w:lvlText w:val="2.8.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C928CC"/>
    <w:multiLevelType w:val="multilevel"/>
    <w:tmpl w:val="BE0C5B8A"/>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C85026"/>
    <w:multiLevelType w:val="multilevel"/>
    <w:tmpl w:val="207EC65C"/>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F342AE"/>
    <w:multiLevelType w:val="multilevel"/>
    <w:tmpl w:val="7FD0B0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F0E5D91"/>
    <w:multiLevelType w:val="multilevel"/>
    <w:tmpl w:val="A9A21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8F0CA5"/>
    <w:multiLevelType w:val="multilevel"/>
    <w:tmpl w:val="73E8EB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AAA4B4D"/>
    <w:multiLevelType w:val="multilevel"/>
    <w:tmpl w:val="2356F1C8"/>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5C7452"/>
    <w:multiLevelType w:val="multilevel"/>
    <w:tmpl w:val="94DAE9C0"/>
    <w:lvl w:ilvl="0">
      <w:start w:val="1"/>
      <w:numFmt w:val="decimal"/>
      <w:lvlText w:val="2.6.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C9A16E2"/>
    <w:multiLevelType w:val="multilevel"/>
    <w:tmpl w:val="3224D500"/>
    <w:lvl w:ilvl="0">
      <w:start w:val="4"/>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D036FB4"/>
    <w:multiLevelType w:val="multilevel"/>
    <w:tmpl w:val="5B3A1FDE"/>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178547E"/>
    <w:multiLevelType w:val="multilevel"/>
    <w:tmpl w:val="6E3458E4"/>
    <w:lvl w:ilvl="0">
      <w:start w:val="1"/>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594785B"/>
    <w:multiLevelType w:val="multilevel"/>
    <w:tmpl w:val="214A5554"/>
    <w:lvl w:ilvl="0">
      <w:start w:val="1"/>
      <w:numFmt w:val="decimal"/>
      <w:lvlText w:val="2.6.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82862E7"/>
    <w:multiLevelType w:val="multilevel"/>
    <w:tmpl w:val="FB4881F2"/>
    <w:lvl w:ilvl="0">
      <w:start w:val="2"/>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8260AF"/>
    <w:multiLevelType w:val="multilevel"/>
    <w:tmpl w:val="CA7ECE54"/>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F5C4CC0"/>
    <w:multiLevelType w:val="multilevel"/>
    <w:tmpl w:val="50C8A29A"/>
    <w:lvl w:ilvl="0">
      <w:start w:val="1"/>
      <w:numFmt w:val="decimal"/>
      <w:lvlText w:val="3.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3E5417E"/>
    <w:multiLevelType w:val="multilevel"/>
    <w:tmpl w:val="8C96B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64E292F"/>
    <w:multiLevelType w:val="hybridMultilevel"/>
    <w:tmpl w:val="578CF58A"/>
    <w:lvl w:ilvl="0" w:tplc="82EAE4AE">
      <w:start w:val="4"/>
      <w:numFmt w:val="decimal"/>
      <w:lvlText w:val="%1."/>
      <w:lvlJc w:val="left"/>
      <w:pPr>
        <w:ind w:left="792" w:hanging="432"/>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A92B3D"/>
    <w:multiLevelType w:val="multilevel"/>
    <w:tmpl w:val="EAC4EC70"/>
    <w:lvl w:ilvl="0">
      <w:start w:val="1"/>
      <w:numFmt w:val="decimal"/>
      <w:lvlText w:val="2.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806296E"/>
    <w:multiLevelType w:val="multilevel"/>
    <w:tmpl w:val="525C181E"/>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AAE1727"/>
    <w:multiLevelType w:val="multilevel"/>
    <w:tmpl w:val="E4EA6B76"/>
    <w:lvl w:ilvl="0">
      <w:start w:val="5"/>
      <w:numFmt w:val="decimal"/>
      <w:lvlText w:val="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15:restartNumberingAfterBreak="0">
    <w:nsid w:val="5DF01759"/>
    <w:multiLevelType w:val="multilevel"/>
    <w:tmpl w:val="E4A07A64"/>
    <w:lvl w:ilvl="0">
      <w:start w:val="1"/>
      <w:numFmt w:val="decimal"/>
      <w:lvlText w:val="2.8.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E3734D9"/>
    <w:multiLevelType w:val="multilevel"/>
    <w:tmpl w:val="58DEAC5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F800AAA"/>
    <w:multiLevelType w:val="multilevel"/>
    <w:tmpl w:val="BF467476"/>
    <w:lvl w:ilvl="0">
      <w:start w:val="1"/>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0C662E2"/>
    <w:multiLevelType w:val="multilevel"/>
    <w:tmpl w:val="73C8411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CDF0505"/>
    <w:multiLevelType w:val="multilevel"/>
    <w:tmpl w:val="78F824AC"/>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CF07950"/>
    <w:multiLevelType w:val="multilevel"/>
    <w:tmpl w:val="9660653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EEA4362"/>
    <w:multiLevelType w:val="multilevel"/>
    <w:tmpl w:val="AACE15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FE028CE"/>
    <w:multiLevelType w:val="multilevel"/>
    <w:tmpl w:val="3E8ABC86"/>
    <w:lvl w:ilvl="0">
      <w:start w:val="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20740F6"/>
    <w:multiLevelType w:val="multilevel"/>
    <w:tmpl w:val="9E42B3A2"/>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46223C9"/>
    <w:multiLevelType w:val="multilevel"/>
    <w:tmpl w:val="1D14FBA8"/>
    <w:lvl w:ilvl="0">
      <w:start w:val="5"/>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4DE28DA"/>
    <w:multiLevelType w:val="multilevel"/>
    <w:tmpl w:val="C09005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7C513A3"/>
    <w:multiLevelType w:val="multilevel"/>
    <w:tmpl w:val="052EFE98"/>
    <w:lvl w:ilvl="0">
      <w:start w:val="1"/>
      <w:numFmt w:val="decimal"/>
      <w:lvlText w:val="3.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87E4E0D"/>
    <w:multiLevelType w:val="multilevel"/>
    <w:tmpl w:val="0778E0AC"/>
    <w:lvl w:ilvl="0">
      <w:start w:val="1"/>
      <w:numFmt w:val="decimal"/>
      <w:lvlText w:val="2.8.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AFE30B6"/>
    <w:multiLevelType w:val="multilevel"/>
    <w:tmpl w:val="CB16B27A"/>
    <w:lvl w:ilvl="0">
      <w:start w:val="5"/>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BE7222C"/>
    <w:multiLevelType w:val="multilevel"/>
    <w:tmpl w:val="4B485FEE"/>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C22039C"/>
    <w:multiLevelType w:val="multilevel"/>
    <w:tmpl w:val="594AFF5E"/>
    <w:lvl w:ilvl="0">
      <w:start w:val="1"/>
      <w:numFmt w:val="decimal"/>
      <w:lvlText w:val="2.8.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3"/>
  </w:num>
  <w:num w:numId="2">
    <w:abstractNumId w:val="15"/>
  </w:num>
  <w:num w:numId="3">
    <w:abstractNumId w:val="17"/>
  </w:num>
  <w:num w:numId="4">
    <w:abstractNumId w:val="28"/>
  </w:num>
  <w:num w:numId="5">
    <w:abstractNumId w:val="18"/>
  </w:num>
  <w:num w:numId="6">
    <w:abstractNumId w:val="39"/>
  </w:num>
  <w:num w:numId="7">
    <w:abstractNumId w:val="34"/>
  </w:num>
  <w:num w:numId="8">
    <w:abstractNumId w:val="26"/>
  </w:num>
  <w:num w:numId="9">
    <w:abstractNumId w:val="3"/>
  </w:num>
  <w:num w:numId="10">
    <w:abstractNumId w:val="0"/>
  </w:num>
  <w:num w:numId="11">
    <w:abstractNumId w:val="22"/>
  </w:num>
  <w:num w:numId="12">
    <w:abstractNumId w:val="2"/>
  </w:num>
  <w:num w:numId="13">
    <w:abstractNumId w:val="14"/>
  </w:num>
  <w:num w:numId="14">
    <w:abstractNumId w:val="9"/>
  </w:num>
  <w:num w:numId="15">
    <w:abstractNumId w:val="24"/>
  </w:num>
  <w:num w:numId="16">
    <w:abstractNumId w:val="46"/>
  </w:num>
  <w:num w:numId="17">
    <w:abstractNumId w:val="20"/>
  </w:num>
  <w:num w:numId="18">
    <w:abstractNumId w:val="7"/>
  </w:num>
  <w:num w:numId="19">
    <w:abstractNumId w:val="16"/>
  </w:num>
  <w:num w:numId="20">
    <w:abstractNumId w:val="41"/>
  </w:num>
  <w:num w:numId="21">
    <w:abstractNumId w:val="48"/>
  </w:num>
  <w:num w:numId="22">
    <w:abstractNumId w:val="13"/>
  </w:num>
  <w:num w:numId="23">
    <w:abstractNumId w:val="33"/>
  </w:num>
  <w:num w:numId="24">
    <w:abstractNumId w:val="45"/>
  </w:num>
  <w:num w:numId="25">
    <w:abstractNumId w:val="1"/>
  </w:num>
  <w:num w:numId="26">
    <w:abstractNumId w:val="40"/>
  </w:num>
  <w:num w:numId="27">
    <w:abstractNumId w:val="4"/>
  </w:num>
  <w:num w:numId="28">
    <w:abstractNumId w:val="8"/>
  </w:num>
  <w:num w:numId="29">
    <w:abstractNumId w:val="30"/>
  </w:num>
  <w:num w:numId="30">
    <w:abstractNumId w:val="6"/>
  </w:num>
  <w:num w:numId="31">
    <w:abstractNumId w:val="5"/>
  </w:num>
  <w:num w:numId="32">
    <w:abstractNumId w:val="19"/>
  </w:num>
  <w:num w:numId="33">
    <w:abstractNumId w:val="12"/>
  </w:num>
  <w:num w:numId="34">
    <w:abstractNumId w:val="44"/>
  </w:num>
  <w:num w:numId="35">
    <w:abstractNumId w:val="27"/>
  </w:num>
  <w:num w:numId="36">
    <w:abstractNumId w:val="21"/>
  </w:num>
  <w:num w:numId="37">
    <w:abstractNumId w:val="42"/>
  </w:num>
  <w:num w:numId="38">
    <w:abstractNumId w:val="47"/>
  </w:num>
  <w:num w:numId="39">
    <w:abstractNumId w:val="25"/>
  </w:num>
  <w:num w:numId="40">
    <w:abstractNumId w:val="32"/>
  </w:num>
  <w:num w:numId="41">
    <w:abstractNumId w:val="37"/>
  </w:num>
  <w:num w:numId="42">
    <w:abstractNumId w:val="11"/>
  </w:num>
  <w:num w:numId="43">
    <w:abstractNumId w:val="36"/>
  </w:num>
  <w:num w:numId="44">
    <w:abstractNumId w:val="29"/>
  </w:num>
  <w:num w:numId="45">
    <w:abstractNumId w:val="38"/>
  </w:num>
  <w:num w:numId="46">
    <w:abstractNumId w:val="31"/>
  </w:num>
  <w:num w:numId="47">
    <w:abstractNumId w:val="23"/>
  </w:num>
  <w:num w:numId="48">
    <w:abstractNumId w:val="35"/>
  </w:num>
  <w:num w:numId="49">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DC9"/>
    <w:rsid w:val="000000EF"/>
    <w:rsid w:val="000037D2"/>
    <w:rsid w:val="000043CA"/>
    <w:rsid w:val="00005BD1"/>
    <w:rsid w:val="00010981"/>
    <w:rsid w:val="00015A32"/>
    <w:rsid w:val="00015E41"/>
    <w:rsid w:val="00015F96"/>
    <w:rsid w:val="00016F45"/>
    <w:rsid w:val="00023C66"/>
    <w:rsid w:val="000321A6"/>
    <w:rsid w:val="000326C8"/>
    <w:rsid w:val="00034C20"/>
    <w:rsid w:val="00043797"/>
    <w:rsid w:val="0004475B"/>
    <w:rsid w:val="000459B1"/>
    <w:rsid w:val="000547D1"/>
    <w:rsid w:val="0005640D"/>
    <w:rsid w:val="00057F23"/>
    <w:rsid w:val="000607B9"/>
    <w:rsid w:val="00070A56"/>
    <w:rsid w:val="00076668"/>
    <w:rsid w:val="00077FC1"/>
    <w:rsid w:val="00080ECF"/>
    <w:rsid w:val="00083CB1"/>
    <w:rsid w:val="000A0904"/>
    <w:rsid w:val="000A0ABB"/>
    <w:rsid w:val="000A2FB7"/>
    <w:rsid w:val="000A342F"/>
    <w:rsid w:val="000A38FA"/>
    <w:rsid w:val="000A5AC4"/>
    <w:rsid w:val="000B36E0"/>
    <w:rsid w:val="000C12F2"/>
    <w:rsid w:val="000C4490"/>
    <w:rsid w:val="000C606C"/>
    <w:rsid w:val="000C7E2D"/>
    <w:rsid w:val="000D2249"/>
    <w:rsid w:val="000E2726"/>
    <w:rsid w:val="000E6944"/>
    <w:rsid w:val="000F22E9"/>
    <w:rsid w:val="000F470D"/>
    <w:rsid w:val="000F62A4"/>
    <w:rsid w:val="000F70F7"/>
    <w:rsid w:val="0010087E"/>
    <w:rsid w:val="00101884"/>
    <w:rsid w:val="00101960"/>
    <w:rsid w:val="00112084"/>
    <w:rsid w:val="001158C9"/>
    <w:rsid w:val="00117BC7"/>
    <w:rsid w:val="00117DDB"/>
    <w:rsid w:val="00137125"/>
    <w:rsid w:val="00137E66"/>
    <w:rsid w:val="00141C33"/>
    <w:rsid w:val="0014476F"/>
    <w:rsid w:val="00144A33"/>
    <w:rsid w:val="001506E9"/>
    <w:rsid w:val="00151665"/>
    <w:rsid w:val="00161CEF"/>
    <w:rsid w:val="0016376A"/>
    <w:rsid w:val="001667E9"/>
    <w:rsid w:val="00170404"/>
    <w:rsid w:val="00172411"/>
    <w:rsid w:val="00173EF8"/>
    <w:rsid w:val="00174708"/>
    <w:rsid w:val="00175E4B"/>
    <w:rsid w:val="0017627C"/>
    <w:rsid w:val="001768E2"/>
    <w:rsid w:val="00186794"/>
    <w:rsid w:val="0019164A"/>
    <w:rsid w:val="001933C1"/>
    <w:rsid w:val="001938AD"/>
    <w:rsid w:val="00197BFB"/>
    <w:rsid w:val="001A0D02"/>
    <w:rsid w:val="001A0D75"/>
    <w:rsid w:val="001A2E88"/>
    <w:rsid w:val="001A44A7"/>
    <w:rsid w:val="001B3321"/>
    <w:rsid w:val="001B5820"/>
    <w:rsid w:val="001B624D"/>
    <w:rsid w:val="001B65B5"/>
    <w:rsid w:val="001B6C8F"/>
    <w:rsid w:val="001C4301"/>
    <w:rsid w:val="001C5C36"/>
    <w:rsid w:val="001C5DB0"/>
    <w:rsid w:val="001C6158"/>
    <w:rsid w:val="001C75E9"/>
    <w:rsid w:val="001D176E"/>
    <w:rsid w:val="001D4BD9"/>
    <w:rsid w:val="001D4FAB"/>
    <w:rsid w:val="001D65A5"/>
    <w:rsid w:val="001E030C"/>
    <w:rsid w:val="001E0CEA"/>
    <w:rsid w:val="001E32EA"/>
    <w:rsid w:val="001E33B8"/>
    <w:rsid w:val="001E41B6"/>
    <w:rsid w:val="001E46BE"/>
    <w:rsid w:val="001E64F2"/>
    <w:rsid w:val="001F42C6"/>
    <w:rsid w:val="001F6DD1"/>
    <w:rsid w:val="00200116"/>
    <w:rsid w:val="00201740"/>
    <w:rsid w:val="00201E72"/>
    <w:rsid w:val="002032FC"/>
    <w:rsid w:val="00203D0D"/>
    <w:rsid w:val="00203F8F"/>
    <w:rsid w:val="0020490F"/>
    <w:rsid w:val="00206625"/>
    <w:rsid w:val="0021404F"/>
    <w:rsid w:val="0021645D"/>
    <w:rsid w:val="0021778E"/>
    <w:rsid w:val="002216CB"/>
    <w:rsid w:val="00222CE4"/>
    <w:rsid w:val="00223593"/>
    <w:rsid w:val="00225D0C"/>
    <w:rsid w:val="002314F3"/>
    <w:rsid w:val="0023473F"/>
    <w:rsid w:val="00234D43"/>
    <w:rsid w:val="0025075F"/>
    <w:rsid w:val="00250AA3"/>
    <w:rsid w:val="00250B96"/>
    <w:rsid w:val="00251598"/>
    <w:rsid w:val="00266011"/>
    <w:rsid w:val="00267FB5"/>
    <w:rsid w:val="00270027"/>
    <w:rsid w:val="002705C5"/>
    <w:rsid w:val="00273073"/>
    <w:rsid w:val="00274EEB"/>
    <w:rsid w:val="002833C8"/>
    <w:rsid w:val="00283B2A"/>
    <w:rsid w:val="002851E5"/>
    <w:rsid w:val="00287389"/>
    <w:rsid w:val="00293AE2"/>
    <w:rsid w:val="00295FA4"/>
    <w:rsid w:val="0029686C"/>
    <w:rsid w:val="00297A44"/>
    <w:rsid w:val="002A1937"/>
    <w:rsid w:val="002A20C6"/>
    <w:rsid w:val="002C0E6F"/>
    <w:rsid w:val="002C1943"/>
    <w:rsid w:val="002C2030"/>
    <w:rsid w:val="002C4D59"/>
    <w:rsid w:val="002C4F12"/>
    <w:rsid w:val="002D0AAD"/>
    <w:rsid w:val="002D15F8"/>
    <w:rsid w:val="002D3632"/>
    <w:rsid w:val="002D516E"/>
    <w:rsid w:val="002D57FC"/>
    <w:rsid w:val="002D6F14"/>
    <w:rsid w:val="002E7592"/>
    <w:rsid w:val="002F0E51"/>
    <w:rsid w:val="002F183F"/>
    <w:rsid w:val="002F339A"/>
    <w:rsid w:val="002F350A"/>
    <w:rsid w:val="002F42A8"/>
    <w:rsid w:val="0030381F"/>
    <w:rsid w:val="00312921"/>
    <w:rsid w:val="003176FA"/>
    <w:rsid w:val="00325284"/>
    <w:rsid w:val="00327358"/>
    <w:rsid w:val="003336E7"/>
    <w:rsid w:val="0034465B"/>
    <w:rsid w:val="003475F1"/>
    <w:rsid w:val="003522E7"/>
    <w:rsid w:val="00353CAD"/>
    <w:rsid w:val="003548B8"/>
    <w:rsid w:val="003568BF"/>
    <w:rsid w:val="0035771E"/>
    <w:rsid w:val="00357B20"/>
    <w:rsid w:val="0036194E"/>
    <w:rsid w:val="003622E9"/>
    <w:rsid w:val="00363C0F"/>
    <w:rsid w:val="00364560"/>
    <w:rsid w:val="00365D2D"/>
    <w:rsid w:val="00367F47"/>
    <w:rsid w:val="00370944"/>
    <w:rsid w:val="00381796"/>
    <w:rsid w:val="00383111"/>
    <w:rsid w:val="00386B7A"/>
    <w:rsid w:val="003959CA"/>
    <w:rsid w:val="00397E07"/>
    <w:rsid w:val="003A28AD"/>
    <w:rsid w:val="003A3A6C"/>
    <w:rsid w:val="003A5B0C"/>
    <w:rsid w:val="003B017E"/>
    <w:rsid w:val="003B470E"/>
    <w:rsid w:val="003C24F2"/>
    <w:rsid w:val="003C52E6"/>
    <w:rsid w:val="003C6BAC"/>
    <w:rsid w:val="003D1B56"/>
    <w:rsid w:val="003D2D9B"/>
    <w:rsid w:val="003D3071"/>
    <w:rsid w:val="003D3F2D"/>
    <w:rsid w:val="003D44FA"/>
    <w:rsid w:val="003D566A"/>
    <w:rsid w:val="003D5A8F"/>
    <w:rsid w:val="003E05D8"/>
    <w:rsid w:val="003E42AF"/>
    <w:rsid w:val="003F1A92"/>
    <w:rsid w:val="003F46A8"/>
    <w:rsid w:val="003F479E"/>
    <w:rsid w:val="003F5EA3"/>
    <w:rsid w:val="003F6978"/>
    <w:rsid w:val="003F6A08"/>
    <w:rsid w:val="00400620"/>
    <w:rsid w:val="00402A6F"/>
    <w:rsid w:val="00404842"/>
    <w:rsid w:val="00405A7A"/>
    <w:rsid w:val="004060DA"/>
    <w:rsid w:val="00406B81"/>
    <w:rsid w:val="00407FA7"/>
    <w:rsid w:val="00410B2B"/>
    <w:rsid w:val="004120F7"/>
    <w:rsid w:val="004169EA"/>
    <w:rsid w:val="0041711B"/>
    <w:rsid w:val="004223FC"/>
    <w:rsid w:val="00424732"/>
    <w:rsid w:val="0042516B"/>
    <w:rsid w:val="00426A59"/>
    <w:rsid w:val="00430326"/>
    <w:rsid w:val="0043074C"/>
    <w:rsid w:val="00430A6B"/>
    <w:rsid w:val="00431084"/>
    <w:rsid w:val="00431A40"/>
    <w:rsid w:val="00433EB8"/>
    <w:rsid w:val="00442EF6"/>
    <w:rsid w:val="004440B0"/>
    <w:rsid w:val="00444DC5"/>
    <w:rsid w:val="0044670B"/>
    <w:rsid w:val="004476DF"/>
    <w:rsid w:val="00452831"/>
    <w:rsid w:val="004560EE"/>
    <w:rsid w:val="0045793B"/>
    <w:rsid w:val="00460D2B"/>
    <w:rsid w:val="0046473B"/>
    <w:rsid w:val="004734DD"/>
    <w:rsid w:val="00473E58"/>
    <w:rsid w:val="00475C35"/>
    <w:rsid w:val="004804EF"/>
    <w:rsid w:val="004827E9"/>
    <w:rsid w:val="00483950"/>
    <w:rsid w:val="00483B6D"/>
    <w:rsid w:val="00486337"/>
    <w:rsid w:val="00492190"/>
    <w:rsid w:val="004A0922"/>
    <w:rsid w:val="004A36F4"/>
    <w:rsid w:val="004A4D2A"/>
    <w:rsid w:val="004B1F66"/>
    <w:rsid w:val="004B3318"/>
    <w:rsid w:val="004B5114"/>
    <w:rsid w:val="004B53BC"/>
    <w:rsid w:val="004C46F6"/>
    <w:rsid w:val="004D4B3B"/>
    <w:rsid w:val="004D69BC"/>
    <w:rsid w:val="004D7193"/>
    <w:rsid w:val="004E1E74"/>
    <w:rsid w:val="004E20E7"/>
    <w:rsid w:val="004E255B"/>
    <w:rsid w:val="004E46EA"/>
    <w:rsid w:val="005001B2"/>
    <w:rsid w:val="00500DDD"/>
    <w:rsid w:val="00504153"/>
    <w:rsid w:val="00505AAC"/>
    <w:rsid w:val="00507E38"/>
    <w:rsid w:val="00513504"/>
    <w:rsid w:val="00520CFC"/>
    <w:rsid w:val="00523378"/>
    <w:rsid w:val="0052770B"/>
    <w:rsid w:val="00535FBA"/>
    <w:rsid w:val="00540020"/>
    <w:rsid w:val="00541A94"/>
    <w:rsid w:val="0054413D"/>
    <w:rsid w:val="005455C0"/>
    <w:rsid w:val="00545E3E"/>
    <w:rsid w:val="00546466"/>
    <w:rsid w:val="005471FD"/>
    <w:rsid w:val="00553360"/>
    <w:rsid w:val="00553779"/>
    <w:rsid w:val="005550F1"/>
    <w:rsid w:val="0055663E"/>
    <w:rsid w:val="005631CB"/>
    <w:rsid w:val="00565D27"/>
    <w:rsid w:val="0056746D"/>
    <w:rsid w:val="00570AE7"/>
    <w:rsid w:val="005717BA"/>
    <w:rsid w:val="00575646"/>
    <w:rsid w:val="00577AE4"/>
    <w:rsid w:val="005922A5"/>
    <w:rsid w:val="00593A36"/>
    <w:rsid w:val="00595BF2"/>
    <w:rsid w:val="005962DE"/>
    <w:rsid w:val="00597F30"/>
    <w:rsid w:val="005A1F6F"/>
    <w:rsid w:val="005A5EAD"/>
    <w:rsid w:val="005A6DDA"/>
    <w:rsid w:val="005B0A3E"/>
    <w:rsid w:val="005B1A5E"/>
    <w:rsid w:val="005B3CEB"/>
    <w:rsid w:val="005B722B"/>
    <w:rsid w:val="005B7411"/>
    <w:rsid w:val="005C1CE3"/>
    <w:rsid w:val="005E33D8"/>
    <w:rsid w:val="005E54E0"/>
    <w:rsid w:val="005E557E"/>
    <w:rsid w:val="005F0B85"/>
    <w:rsid w:val="005F7898"/>
    <w:rsid w:val="005F7E2D"/>
    <w:rsid w:val="0060299A"/>
    <w:rsid w:val="00604E4A"/>
    <w:rsid w:val="00604FCE"/>
    <w:rsid w:val="00605891"/>
    <w:rsid w:val="0061112F"/>
    <w:rsid w:val="00611F2B"/>
    <w:rsid w:val="00613FE3"/>
    <w:rsid w:val="00614455"/>
    <w:rsid w:val="00614A82"/>
    <w:rsid w:val="00614F3E"/>
    <w:rsid w:val="00617BFC"/>
    <w:rsid w:val="00620CF7"/>
    <w:rsid w:val="006224DD"/>
    <w:rsid w:val="00623033"/>
    <w:rsid w:val="00623A2F"/>
    <w:rsid w:val="006311C5"/>
    <w:rsid w:val="0063187A"/>
    <w:rsid w:val="00632ED9"/>
    <w:rsid w:val="006361AD"/>
    <w:rsid w:val="00637F9C"/>
    <w:rsid w:val="00640F4E"/>
    <w:rsid w:val="00651D05"/>
    <w:rsid w:val="0067110C"/>
    <w:rsid w:val="00671B16"/>
    <w:rsid w:val="006720AB"/>
    <w:rsid w:val="00672FC3"/>
    <w:rsid w:val="0068153A"/>
    <w:rsid w:val="0068190E"/>
    <w:rsid w:val="00684E8D"/>
    <w:rsid w:val="006877A6"/>
    <w:rsid w:val="00693149"/>
    <w:rsid w:val="00696204"/>
    <w:rsid w:val="006A1D68"/>
    <w:rsid w:val="006A48F1"/>
    <w:rsid w:val="006B4A60"/>
    <w:rsid w:val="006B755C"/>
    <w:rsid w:val="006B76BD"/>
    <w:rsid w:val="006C267C"/>
    <w:rsid w:val="006C66BF"/>
    <w:rsid w:val="006C6D06"/>
    <w:rsid w:val="006D336B"/>
    <w:rsid w:val="006D400D"/>
    <w:rsid w:val="006D4496"/>
    <w:rsid w:val="006F0DE5"/>
    <w:rsid w:val="006F1119"/>
    <w:rsid w:val="006F653C"/>
    <w:rsid w:val="007009F9"/>
    <w:rsid w:val="00702210"/>
    <w:rsid w:val="00706A42"/>
    <w:rsid w:val="00707A31"/>
    <w:rsid w:val="0071232E"/>
    <w:rsid w:val="00717AFB"/>
    <w:rsid w:val="00720E20"/>
    <w:rsid w:val="007244A3"/>
    <w:rsid w:val="0072489B"/>
    <w:rsid w:val="007336E6"/>
    <w:rsid w:val="0073485D"/>
    <w:rsid w:val="00735189"/>
    <w:rsid w:val="007357DF"/>
    <w:rsid w:val="0073648B"/>
    <w:rsid w:val="007367DF"/>
    <w:rsid w:val="00741334"/>
    <w:rsid w:val="00742A2E"/>
    <w:rsid w:val="00744830"/>
    <w:rsid w:val="00746ABF"/>
    <w:rsid w:val="00747FF4"/>
    <w:rsid w:val="0075198B"/>
    <w:rsid w:val="00753CC9"/>
    <w:rsid w:val="0075789C"/>
    <w:rsid w:val="00760667"/>
    <w:rsid w:val="0076210A"/>
    <w:rsid w:val="007622D5"/>
    <w:rsid w:val="00762547"/>
    <w:rsid w:val="00762A14"/>
    <w:rsid w:val="00763985"/>
    <w:rsid w:val="00764440"/>
    <w:rsid w:val="00764667"/>
    <w:rsid w:val="00771A2F"/>
    <w:rsid w:val="00772BAF"/>
    <w:rsid w:val="0078144D"/>
    <w:rsid w:val="00782C56"/>
    <w:rsid w:val="00782F03"/>
    <w:rsid w:val="00787774"/>
    <w:rsid w:val="00790458"/>
    <w:rsid w:val="00791F27"/>
    <w:rsid w:val="00793998"/>
    <w:rsid w:val="00794C24"/>
    <w:rsid w:val="007A01FC"/>
    <w:rsid w:val="007A1F1D"/>
    <w:rsid w:val="007A4014"/>
    <w:rsid w:val="007A4095"/>
    <w:rsid w:val="007A4497"/>
    <w:rsid w:val="007A59E0"/>
    <w:rsid w:val="007B0B03"/>
    <w:rsid w:val="007B28DF"/>
    <w:rsid w:val="007B5663"/>
    <w:rsid w:val="007B631B"/>
    <w:rsid w:val="007C0E1E"/>
    <w:rsid w:val="007C47BC"/>
    <w:rsid w:val="007C4A5B"/>
    <w:rsid w:val="007D0958"/>
    <w:rsid w:val="007D1BE2"/>
    <w:rsid w:val="007D7978"/>
    <w:rsid w:val="007D7D3B"/>
    <w:rsid w:val="007E0FF4"/>
    <w:rsid w:val="007E7282"/>
    <w:rsid w:val="007F3B51"/>
    <w:rsid w:val="007F6183"/>
    <w:rsid w:val="008040C3"/>
    <w:rsid w:val="00804EF7"/>
    <w:rsid w:val="00812B91"/>
    <w:rsid w:val="00812BCE"/>
    <w:rsid w:val="00812D91"/>
    <w:rsid w:val="00813453"/>
    <w:rsid w:val="00817697"/>
    <w:rsid w:val="00822980"/>
    <w:rsid w:val="00826454"/>
    <w:rsid w:val="00827E7E"/>
    <w:rsid w:val="008316E2"/>
    <w:rsid w:val="0083297E"/>
    <w:rsid w:val="008332A8"/>
    <w:rsid w:val="00833D12"/>
    <w:rsid w:val="00840388"/>
    <w:rsid w:val="00842AE9"/>
    <w:rsid w:val="00851D22"/>
    <w:rsid w:val="00854C18"/>
    <w:rsid w:val="008577E5"/>
    <w:rsid w:val="00860E70"/>
    <w:rsid w:val="00862733"/>
    <w:rsid w:val="00865C94"/>
    <w:rsid w:val="00870A11"/>
    <w:rsid w:val="00873728"/>
    <w:rsid w:val="008748AA"/>
    <w:rsid w:val="00874C2F"/>
    <w:rsid w:val="00893FB9"/>
    <w:rsid w:val="008966D3"/>
    <w:rsid w:val="008A139D"/>
    <w:rsid w:val="008A193B"/>
    <w:rsid w:val="008A4CD3"/>
    <w:rsid w:val="008B04CF"/>
    <w:rsid w:val="008B365D"/>
    <w:rsid w:val="008B70A6"/>
    <w:rsid w:val="008C08D1"/>
    <w:rsid w:val="008C14CB"/>
    <w:rsid w:val="008C2192"/>
    <w:rsid w:val="008C2BC7"/>
    <w:rsid w:val="008C32AB"/>
    <w:rsid w:val="008C44A4"/>
    <w:rsid w:val="008C5B1C"/>
    <w:rsid w:val="008C7C7B"/>
    <w:rsid w:val="008D1020"/>
    <w:rsid w:val="008D3597"/>
    <w:rsid w:val="008D499F"/>
    <w:rsid w:val="008D5734"/>
    <w:rsid w:val="008E06E2"/>
    <w:rsid w:val="008E1E37"/>
    <w:rsid w:val="008E40C4"/>
    <w:rsid w:val="008F38E0"/>
    <w:rsid w:val="008F4E17"/>
    <w:rsid w:val="008F7538"/>
    <w:rsid w:val="00900DC9"/>
    <w:rsid w:val="00901246"/>
    <w:rsid w:val="00903327"/>
    <w:rsid w:val="00906BE4"/>
    <w:rsid w:val="00906C71"/>
    <w:rsid w:val="00907FFE"/>
    <w:rsid w:val="00911380"/>
    <w:rsid w:val="0091381B"/>
    <w:rsid w:val="009138F4"/>
    <w:rsid w:val="00916174"/>
    <w:rsid w:val="00922361"/>
    <w:rsid w:val="0092584F"/>
    <w:rsid w:val="00926A03"/>
    <w:rsid w:val="00926D04"/>
    <w:rsid w:val="00933876"/>
    <w:rsid w:val="0093396B"/>
    <w:rsid w:val="00937F0E"/>
    <w:rsid w:val="0094515B"/>
    <w:rsid w:val="00950584"/>
    <w:rsid w:val="00952AD7"/>
    <w:rsid w:val="0095390C"/>
    <w:rsid w:val="009542D0"/>
    <w:rsid w:val="0095535D"/>
    <w:rsid w:val="009555A8"/>
    <w:rsid w:val="0095601F"/>
    <w:rsid w:val="00961E62"/>
    <w:rsid w:val="009724E1"/>
    <w:rsid w:val="009752DE"/>
    <w:rsid w:val="0097745B"/>
    <w:rsid w:val="00977B1E"/>
    <w:rsid w:val="00984FFB"/>
    <w:rsid w:val="0098550B"/>
    <w:rsid w:val="0099744D"/>
    <w:rsid w:val="00997F02"/>
    <w:rsid w:val="009A0AFB"/>
    <w:rsid w:val="009A2B9F"/>
    <w:rsid w:val="009A3D0B"/>
    <w:rsid w:val="009A5FE2"/>
    <w:rsid w:val="009A6522"/>
    <w:rsid w:val="009A6668"/>
    <w:rsid w:val="009A6BED"/>
    <w:rsid w:val="009A7BB0"/>
    <w:rsid w:val="009B15F2"/>
    <w:rsid w:val="009B1B08"/>
    <w:rsid w:val="009B3E8D"/>
    <w:rsid w:val="009B41E7"/>
    <w:rsid w:val="009B5E12"/>
    <w:rsid w:val="009C0EC2"/>
    <w:rsid w:val="009C2009"/>
    <w:rsid w:val="009C5000"/>
    <w:rsid w:val="009C6025"/>
    <w:rsid w:val="009D3141"/>
    <w:rsid w:val="009E158B"/>
    <w:rsid w:val="009E53B3"/>
    <w:rsid w:val="009F074C"/>
    <w:rsid w:val="009F241C"/>
    <w:rsid w:val="009F4B94"/>
    <w:rsid w:val="009F4BC8"/>
    <w:rsid w:val="00A00DD9"/>
    <w:rsid w:val="00A015A8"/>
    <w:rsid w:val="00A01A0C"/>
    <w:rsid w:val="00A01A52"/>
    <w:rsid w:val="00A04999"/>
    <w:rsid w:val="00A078CE"/>
    <w:rsid w:val="00A07FCE"/>
    <w:rsid w:val="00A111E0"/>
    <w:rsid w:val="00A13E81"/>
    <w:rsid w:val="00A15C7B"/>
    <w:rsid w:val="00A16F59"/>
    <w:rsid w:val="00A17EA4"/>
    <w:rsid w:val="00A20421"/>
    <w:rsid w:val="00A2236E"/>
    <w:rsid w:val="00A24763"/>
    <w:rsid w:val="00A2640E"/>
    <w:rsid w:val="00A3112D"/>
    <w:rsid w:val="00A32A4E"/>
    <w:rsid w:val="00A35640"/>
    <w:rsid w:val="00A44FD2"/>
    <w:rsid w:val="00A46C3B"/>
    <w:rsid w:val="00A46FF2"/>
    <w:rsid w:val="00A53B4A"/>
    <w:rsid w:val="00A60F2A"/>
    <w:rsid w:val="00A61AF3"/>
    <w:rsid w:val="00A62B87"/>
    <w:rsid w:val="00A62EFA"/>
    <w:rsid w:val="00A62F96"/>
    <w:rsid w:val="00A64D4B"/>
    <w:rsid w:val="00A65B90"/>
    <w:rsid w:val="00A670AF"/>
    <w:rsid w:val="00A7166A"/>
    <w:rsid w:val="00A7424F"/>
    <w:rsid w:val="00A766D2"/>
    <w:rsid w:val="00A76B19"/>
    <w:rsid w:val="00A82C17"/>
    <w:rsid w:val="00A82E51"/>
    <w:rsid w:val="00A84B0F"/>
    <w:rsid w:val="00A9055D"/>
    <w:rsid w:val="00A915CD"/>
    <w:rsid w:val="00A91DC5"/>
    <w:rsid w:val="00A92026"/>
    <w:rsid w:val="00A9235E"/>
    <w:rsid w:val="00A92FC1"/>
    <w:rsid w:val="00A950D4"/>
    <w:rsid w:val="00A962F8"/>
    <w:rsid w:val="00A9655E"/>
    <w:rsid w:val="00AA140D"/>
    <w:rsid w:val="00AA2988"/>
    <w:rsid w:val="00AA31E2"/>
    <w:rsid w:val="00AA3F49"/>
    <w:rsid w:val="00AA67DC"/>
    <w:rsid w:val="00AB011B"/>
    <w:rsid w:val="00AB0C63"/>
    <w:rsid w:val="00AB261F"/>
    <w:rsid w:val="00AC7D20"/>
    <w:rsid w:val="00AD0916"/>
    <w:rsid w:val="00AE224F"/>
    <w:rsid w:val="00AE3CBB"/>
    <w:rsid w:val="00AF090A"/>
    <w:rsid w:val="00AF0D86"/>
    <w:rsid w:val="00AF0E6C"/>
    <w:rsid w:val="00AF1A29"/>
    <w:rsid w:val="00AF6535"/>
    <w:rsid w:val="00AF7B61"/>
    <w:rsid w:val="00B014A6"/>
    <w:rsid w:val="00B01904"/>
    <w:rsid w:val="00B1040C"/>
    <w:rsid w:val="00B10AF7"/>
    <w:rsid w:val="00B12212"/>
    <w:rsid w:val="00B13462"/>
    <w:rsid w:val="00B13B4D"/>
    <w:rsid w:val="00B144B8"/>
    <w:rsid w:val="00B25A2B"/>
    <w:rsid w:val="00B3079B"/>
    <w:rsid w:val="00B35A5C"/>
    <w:rsid w:val="00B3617F"/>
    <w:rsid w:val="00B375D6"/>
    <w:rsid w:val="00B41BA3"/>
    <w:rsid w:val="00B42C8C"/>
    <w:rsid w:val="00B42F0A"/>
    <w:rsid w:val="00B50E1B"/>
    <w:rsid w:val="00B5227C"/>
    <w:rsid w:val="00B5296D"/>
    <w:rsid w:val="00B54F8C"/>
    <w:rsid w:val="00B5761D"/>
    <w:rsid w:val="00B57999"/>
    <w:rsid w:val="00B602F3"/>
    <w:rsid w:val="00B60373"/>
    <w:rsid w:val="00B60808"/>
    <w:rsid w:val="00B61169"/>
    <w:rsid w:val="00B62D6B"/>
    <w:rsid w:val="00B66A27"/>
    <w:rsid w:val="00B66FAC"/>
    <w:rsid w:val="00B75B0C"/>
    <w:rsid w:val="00B81256"/>
    <w:rsid w:val="00B8472D"/>
    <w:rsid w:val="00B91072"/>
    <w:rsid w:val="00BA0750"/>
    <w:rsid w:val="00BA1020"/>
    <w:rsid w:val="00BA33AA"/>
    <w:rsid w:val="00BA4E7B"/>
    <w:rsid w:val="00BA5C73"/>
    <w:rsid w:val="00BA7256"/>
    <w:rsid w:val="00BB64CE"/>
    <w:rsid w:val="00BC15BA"/>
    <w:rsid w:val="00BC5182"/>
    <w:rsid w:val="00BC5B54"/>
    <w:rsid w:val="00BD0D89"/>
    <w:rsid w:val="00BD5411"/>
    <w:rsid w:val="00BD691E"/>
    <w:rsid w:val="00BE01E5"/>
    <w:rsid w:val="00BE0E62"/>
    <w:rsid w:val="00BE2681"/>
    <w:rsid w:val="00BE53E3"/>
    <w:rsid w:val="00BE77DC"/>
    <w:rsid w:val="00BF1CD6"/>
    <w:rsid w:val="00BF411E"/>
    <w:rsid w:val="00BF4D82"/>
    <w:rsid w:val="00C02616"/>
    <w:rsid w:val="00C03B31"/>
    <w:rsid w:val="00C05572"/>
    <w:rsid w:val="00C1092F"/>
    <w:rsid w:val="00C14A04"/>
    <w:rsid w:val="00C14C6C"/>
    <w:rsid w:val="00C15923"/>
    <w:rsid w:val="00C16449"/>
    <w:rsid w:val="00C16C0E"/>
    <w:rsid w:val="00C224F4"/>
    <w:rsid w:val="00C30359"/>
    <w:rsid w:val="00C41898"/>
    <w:rsid w:val="00C442E7"/>
    <w:rsid w:val="00C4779C"/>
    <w:rsid w:val="00C50E1C"/>
    <w:rsid w:val="00C5297B"/>
    <w:rsid w:val="00C56B2C"/>
    <w:rsid w:val="00C57909"/>
    <w:rsid w:val="00C66635"/>
    <w:rsid w:val="00C71195"/>
    <w:rsid w:val="00C84E4D"/>
    <w:rsid w:val="00C92D06"/>
    <w:rsid w:val="00C9373E"/>
    <w:rsid w:val="00C93911"/>
    <w:rsid w:val="00C9733C"/>
    <w:rsid w:val="00C97AC9"/>
    <w:rsid w:val="00CA7BAF"/>
    <w:rsid w:val="00CB061E"/>
    <w:rsid w:val="00CB0C4E"/>
    <w:rsid w:val="00CB1497"/>
    <w:rsid w:val="00CB32C6"/>
    <w:rsid w:val="00CB5F2A"/>
    <w:rsid w:val="00CB6355"/>
    <w:rsid w:val="00CB639E"/>
    <w:rsid w:val="00CB6BF5"/>
    <w:rsid w:val="00CC064D"/>
    <w:rsid w:val="00CC0DD6"/>
    <w:rsid w:val="00CC1B0C"/>
    <w:rsid w:val="00CC1F67"/>
    <w:rsid w:val="00CC4D33"/>
    <w:rsid w:val="00CC7BE4"/>
    <w:rsid w:val="00CC7DC4"/>
    <w:rsid w:val="00CD2C2D"/>
    <w:rsid w:val="00CD364A"/>
    <w:rsid w:val="00CD6F90"/>
    <w:rsid w:val="00CE0657"/>
    <w:rsid w:val="00CE3467"/>
    <w:rsid w:val="00CE3E2C"/>
    <w:rsid w:val="00CF4497"/>
    <w:rsid w:val="00CF5C36"/>
    <w:rsid w:val="00D05A61"/>
    <w:rsid w:val="00D1472F"/>
    <w:rsid w:val="00D14B77"/>
    <w:rsid w:val="00D1751A"/>
    <w:rsid w:val="00D20462"/>
    <w:rsid w:val="00D224E2"/>
    <w:rsid w:val="00D22DC1"/>
    <w:rsid w:val="00D26363"/>
    <w:rsid w:val="00D31A35"/>
    <w:rsid w:val="00D31DDF"/>
    <w:rsid w:val="00D33E53"/>
    <w:rsid w:val="00D40C1A"/>
    <w:rsid w:val="00D411FD"/>
    <w:rsid w:val="00D4506A"/>
    <w:rsid w:val="00D455E7"/>
    <w:rsid w:val="00D5575D"/>
    <w:rsid w:val="00D56B2D"/>
    <w:rsid w:val="00D62093"/>
    <w:rsid w:val="00D65683"/>
    <w:rsid w:val="00D72060"/>
    <w:rsid w:val="00D75518"/>
    <w:rsid w:val="00D81626"/>
    <w:rsid w:val="00D822F9"/>
    <w:rsid w:val="00D84099"/>
    <w:rsid w:val="00D87AEC"/>
    <w:rsid w:val="00D902ED"/>
    <w:rsid w:val="00D94A70"/>
    <w:rsid w:val="00D94DE5"/>
    <w:rsid w:val="00D974D3"/>
    <w:rsid w:val="00DA05E9"/>
    <w:rsid w:val="00DA1CC0"/>
    <w:rsid w:val="00DA472E"/>
    <w:rsid w:val="00DA760D"/>
    <w:rsid w:val="00DB2BC4"/>
    <w:rsid w:val="00DB4B3C"/>
    <w:rsid w:val="00DB6AE7"/>
    <w:rsid w:val="00DC019B"/>
    <w:rsid w:val="00DC1414"/>
    <w:rsid w:val="00DC3972"/>
    <w:rsid w:val="00DC42BF"/>
    <w:rsid w:val="00DC6124"/>
    <w:rsid w:val="00DC78D8"/>
    <w:rsid w:val="00DD4C45"/>
    <w:rsid w:val="00DD5740"/>
    <w:rsid w:val="00DD5ED0"/>
    <w:rsid w:val="00DE0032"/>
    <w:rsid w:val="00DF06B8"/>
    <w:rsid w:val="00DF5C39"/>
    <w:rsid w:val="00DF5ECD"/>
    <w:rsid w:val="00DF6B33"/>
    <w:rsid w:val="00DF6C61"/>
    <w:rsid w:val="00E03CCB"/>
    <w:rsid w:val="00E041C5"/>
    <w:rsid w:val="00E05D1B"/>
    <w:rsid w:val="00E06749"/>
    <w:rsid w:val="00E12595"/>
    <w:rsid w:val="00E12D1C"/>
    <w:rsid w:val="00E15FF1"/>
    <w:rsid w:val="00E1647D"/>
    <w:rsid w:val="00E218CE"/>
    <w:rsid w:val="00E309CC"/>
    <w:rsid w:val="00E351AA"/>
    <w:rsid w:val="00E40B9E"/>
    <w:rsid w:val="00E41210"/>
    <w:rsid w:val="00E455B1"/>
    <w:rsid w:val="00E457CF"/>
    <w:rsid w:val="00E5103A"/>
    <w:rsid w:val="00E54112"/>
    <w:rsid w:val="00E54A06"/>
    <w:rsid w:val="00E5660E"/>
    <w:rsid w:val="00E56854"/>
    <w:rsid w:val="00E56FE0"/>
    <w:rsid w:val="00E57225"/>
    <w:rsid w:val="00E610A5"/>
    <w:rsid w:val="00E620DB"/>
    <w:rsid w:val="00E6435A"/>
    <w:rsid w:val="00E64AE8"/>
    <w:rsid w:val="00E66C14"/>
    <w:rsid w:val="00E67FA1"/>
    <w:rsid w:val="00E70707"/>
    <w:rsid w:val="00E7094D"/>
    <w:rsid w:val="00E75347"/>
    <w:rsid w:val="00E758BD"/>
    <w:rsid w:val="00E76804"/>
    <w:rsid w:val="00E813ED"/>
    <w:rsid w:val="00E81A8A"/>
    <w:rsid w:val="00E8242E"/>
    <w:rsid w:val="00E836C0"/>
    <w:rsid w:val="00E839D5"/>
    <w:rsid w:val="00E85416"/>
    <w:rsid w:val="00E865A9"/>
    <w:rsid w:val="00E87320"/>
    <w:rsid w:val="00E94439"/>
    <w:rsid w:val="00E96407"/>
    <w:rsid w:val="00E96763"/>
    <w:rsid w:val="00EA14CC"/>
    <w:rsid w:val="00EA53E8"/>
    <w:rsid w:val="00EA79BB"/>
    <w:rsid w:val="00EB11C6"/>
    <w:rsid w:val="00EB1B87"/>
    <w:rsid w:val="00EB2C61"/>
    <w:rsid w:val="00EB71DE"/>
    <w:rsid w:val="00EC0967"/>
    <w:rsid w:val="00EC10EA"/>
    <w:rsid w:val="00ED2456"/>
    <w:rsid w:val="00EE09ED"/>
    <w:rsid w:val="00EE382B"/>
    <w:rsid w:val="00EE67F4"/>
    <w:rsid w:val="00EE70CF"/>
    <w:rsid w:val="00EF0C60"/>
    <w:rsid w:val="00EF3DF7"/>
    <w:rsid w:val="00EF45F5"/>
    <w:rsid w:val="00EF50DD"/>
    <w:rsid w:val="00EF51E5"/>
    <w:rsid w:val="00EF6D82"/>
    <w:rsid w:val="00F00005"/>
    <w:rsid w:val="00F01AC7"/>
    <w:rsid w:val="00F031C2"/>
    <w:rsid w:val="00F043BB"/>
    <w:rsid w:val="00F0554B"/>
    <w:rsid w:val="00F0749B"/>
    <w:rsid w:val="00F141E2"/>
    <w:rsid w:val="00F20EDB"/>
    <w:rsid w:val="00F26301"/>
    <w:rsid w:val="00F338DE"/>
    <w:rsid w:val="00F4005D"/>
    <w:rsid w:val="00F408C1"/>
    <w:rsid w:val="00F414BA"/>
    <w:rsid w:val="00F47186"/>
    <w:rsid w:val="00F5005A"/>
    <w:rsid w:val="00F5130F"/>
    <w:rsid w:val="00F604AD"/>
    <w:rsid w:val="00F61661"/>
    <w:rsid w:val="00F66215"/>
    <w:rsid w:val="00F672DF"/>
    <w:rsid w:val="00F71969"/>
    <w:rsid w:val="00F73BD7"/>
    <w:rsid w:val="00F740ED"/>
    <w:rsid w:val="00F74537"/>
    <w:rsid w:val="00F745DA"/>
    <w:rsid w:val="00F749F8"/>
    <w:rsid w:val="00F75800"/>
    <w:rsid w:val="00F75A8D"/>
    <w:rsid w:val="00F75FDA"/>
    <w:rsid w:val="00F772E7"/>
    <w:rsid w:val="00F810D3"/>
    <w:rsid w:val="00F83447"/>
    <w:rsid w:val="00F83CC5"/>
    <w:rsid w:val="00F90D76"/>
    <w:rsid w:val="00F92745"/>
    <w:rsid w:val="00F96665"/>
    <w:rsid w:val="00FA19F9"/>
    <w:rsid w:val="00FA231A"/>
    <w:rsid w:val="00FA4052"/>
    <w:rsid w:val="00FA5860"/>
    <w:rsid w:val="00FB3F51"/>
    <w:rsid w:val="00FB4598"/>
    <w:rsid w:val="00FB67AA"/>
    <w:rsid w:val="00FB6CF5"/>
    <w:rsid w:val="00FC0DA1"/>
    <w:rsid w:val="00FC0EEC"/>
    <w:rsid w:val="00FC6A9E"/>
    <w:rsid w:val="00FC6B60"/>
    <w:rsid w:val="00FC7BE7"/>
    <w:rsid w:val="00FD3656"/>
    <w:rsid w:val="00FD3AC9"/>
    <w:rsid w:val="00FD3BA0"/>
    <w:rsid w:val="00FD43CD"/>
    <w:rsid w:val="00FE241E"/>
    <w:rsid w:val="00FE466B"/>
    <w:rsid w:val="00FE646C"/>
    <w:rsid w:val="00FF02F7"/>
    <w:rsid w:val="00FF4560"/>
    <w:rsid w:val="00FF478D"/>
    <w:rsid w:val="00FF6B7E"/>
    <w:rsid w:val="00FF6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4C85C2-4CF2-4932-A99C-7ECF4827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qFormat/>
    <w:rsid w:val="00900DC9"/>
    <w:pPr>
      <w:keepNext/>
      <w:autoSpaceDE w:val="0"/>
      <w:autoSpaceDN w:val="0"/>
      <w:spacing w:before="240" w:after="240" w:line="240" w:lineRule="auto"/>
      <w:jc w:val="center"/>
      <w:outlineLvl w:val="0"/>
    </w:pPr>
    <w:rPr>
      <w:rFonts w:ascii="Times New Roman" w:eastAsia="Times New Roman" w:hAnsi="Times New Roman"/>
      <w:b/>
      <w:bCs/>
      <w:kern w:val="32"/>
      <w:sz w:val="32"/>
      <w:szCs w:val="32"/>
      <w:lang w:val="x-none" w:eastAsia="ru-RU"/>
    </w:rPr>
  </w:style>
  <w:style w:type="paragraph" w:styleId="2">
    <w:name w:val="heading 2"/>
    <w:basedOn w:val="a"/>
    <w:next w:val="a"/>
    <w:link w:val="20"/>
    <w:qFormat/>
    <w:rsid w:val="00900DC9"/>
    <w:pPr>
      <w:keepNext/>
      <w:widowControl w:val="0"/>
      <w:autoSpaceDE w:val="0"/>
      <w:autoSpaceDN w:val="0"/>
      <w:adjustRightInd w:val="0"/>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
    <w:next w:val="a"/>
    <w:link w:val="30"/>
    <w:qFormat/>
    <w:rsid w:val="00900DC9"/>
    <w:pPr>
      <w:keepNext/>
      <w:spacing w:before="240" w:after="60" w:line="240" w:lineRule="auto"/>
      <w:outlineLvl w:val="2"/>
    </w:pPr>
    <w:rPr>
      <w:rFonts w:ascii="Arial" w:eastAsia="Times New Roman" w:hAnsi="Arial"/>
      <w:b/>
      <w:bCs/>
      <w:sz w:val="26"/>
      <w:szCs w:val="26"/>
      <w:lang w:val="x-none" w:eastAsia="x-none"/>
    </w:rPr>
  </w:style>
  <w:style w:type="paragraph" w:styleId="4">
    <w:name w:val="heading 4"/>
    <w:basedOn w:val="a"/>
    <w:next w:val="a"/>
    <w:link w:val="40"/>
    <w:qFormat/>
    <w:rsid w:val="00900DC9"/>
    <w:pPr>
      <w:keepNext/>
      <w:autoSpaceDE w:val="0"/>
      <w:autoSpaceDN w:val="0"/>
      <w:spacing w:after="0" w:line="240" w:lineRule="auto"/>
      <w:jc w:val="both"/>
      <w:outlineLvl w:val="3"/>
    </w:pPr>
    <w:rPr>
      <w:rFonts w:ascii="Times New Roman" w:eastAsia="Times New Roman" w:hAnsi="Times New Roman"/>
      <w:b/>
      <w:sz w:val="26"/>
      <w:szCs w:val="28"/>
      <w:lang w:val="x-none" w:eastAsia="ru-RU"/>
    </w:rPr>
  </w:style>
  <w:style w:type="paragraph" w:styleId="5">
    <w:name w:val="heading 5"/>
    <w:basedOn w:val="a"/>
    <w:next w:val="a"/>
    <w:link w:val="50"/>
    <w:qFormat/>
    <w:rsid w:val="00900DC9"/>
    <w:pPr>
      <w:keepNext/>
      <w:autoSpaceDE w:val="0"/>
      <w:autoSpaceDN w:val="0"/>
      <w:spacing w:before="240" w:after="0" w:line="240" w:lineRule="auto"/>
      <w:jc w:val="center"/>
      <w:outlineLvl w:val="4"/>
    </w:pPr>
    <w:rPr>
      <w:rFonts w:ascii="Times New Roman" w:eastAsia="Times New Roman" w:hAnsi="Times New Roman"/>
      <w:b/>
      <w:sz w:val="26"/>
      <w:szCs w:val="28"/>
      <w:lang w:val="x-none" w:eastAsia="ru-RU"/>
    </w:rPr>
  </w:style>
  <w:style w:type="paragraph" w:styleId="6">
    <w:name w:val="heading 6"/>
    <w:basedOn w:val="a"/>
    <w:next w:val="a"/>
    <w:link w:val="60"/>
    <w:qFormat/>
    <w:rsid w:val="00900DC9"/>
    <w:pPr>
      <w:keepNext/>
      <w:autoSpaceDE w:val="0"/>
      <w:autoSpaceDN w:val="0"/>
      <w:spacing w:before="120" w:after="120" w:line="240" w:lineRule="auto"/>
      <w:ind w:left="170"/>
      <w:jc w:val="center"/>
      <w:outlineLvl w:val="5"/>
    </w:pPr>
    <w:rPr>
      <w:rFonts w:ascii="Times New Roman" w:eastAsia="Times New Roman" w:hAnsi="Times New Roman"/>
      <w:b/>
      <w:sz w:val="26"/>
      <w:szCs w:val="28"/>
      <w:lang w:val="x-none" w:eastAsia="ru-RU"/>
    </w:rPr>
  </w:style>
  <w:style w:type="paragraph" w:styleId="8">
    <w:name w:val="heading 8"/>
    <w:basedOn w:val="a"/>
    <w:next w:val="a"/>
    <w:link w:val="80"/>
    <w:qFormat/>
    <w:rsid w:val="00900DC9"/>
    <w:pPr>
      <w:keepNext/>
      <w:spacing w:after="0" w:line="240" w:lineRule="auto"/>
      <w:ind w:right="-567" w:firstLine="34"/>
      <w:jc w:val="both"/>
      <w:outlineLvl w:val="7"/>
    </w:pPr>
    <w:rPr>
      <w:rFonts w:ascii="Times New Roman" w:eastAsia="Times New Roman" w:hAnsi="Times New Roman"/>
      <w:sz w:val="24"/>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00DC9"/>
    <w:rPr>
      <w:rFonts w:ascii="Times New Roman" w:eastAsia="Times New Roman" w:hAnsi="Times New Roman" w:cs="Times New Roman"/>
      <w:b/>
      <w:bCs/>
      <w:kern w:val="32"/>
      <w:sz w:val="32"/>
      <w:szCs w:val="32"/>
      <w:lang w:eastAsia="ru-RU"/>
    </w:rPr>
  </w:style>
  <w:style w:type="character" w:customStyle="1" w:styleId="20">
    <w:name w:val="Заголовок 2 Знак"/>
    <w:link w:val="2"/>
    <w:rsid w:val="00900DC9"/>
    <w:rPr>
      <w:rFonts w:ascii="Arial" w:eastAsia="Times New Roman" w:hAnsi="Arial" w:cs="Arial"/>
      <w:b/>
      <w:bCs/>
      <w:i/>
      <w:iCs/>
      <w:sz w:val="28"/>
      <w:szCs w:val="28"/>
      <w:lang w:eastAsia="ru-RU"/>
    </w:rPr>
  </w:style>
  <w:style w:type="character" w:customStyle="1" w:styleId="30">
    <w:name w:val="Заголовок 3 Знак"/>
    <w:link w:val="3"/>
    <w:rsid w:val="00900DC9"/>
    <w:rPr>
      <w:rFonts w:ascii="Arial" w:eastAsia="Times New Roman" w:hAnsi="Arial" w:cs="Times New Roman"/>
      <w:b/>
      <w:bCs/>
      <w:sz w:val="26"/>
      <w:szCs w:val="26"/>
      <w:lang w:val="x-none" w:eastAsia="x-none"/>
    </w:rPr>
  </w:style>
  <w:style w:type="character" w:customStyle="1" w:styleId="40">
    <w:name w:val="Заголовок 4 Знак"/>
    <w:link w:val="4"/>
    <w:rsid w:val="00900DC9"/>
    <w:rPr>
      <w:rFonts w:ascii="Times New Roman" w:eastAsia="Times New Roman" w:hAnsi="Times New Roman" w:cs="Times New Roman"/>
      <w:b/>
      <w:sz w:val="26"/>
      <w:szCs w:val="28"/>
      <w:lang w:eastAsia="ru-RU"/>
    </w:rPr>
  </w:style>
  <w:style w:type="character" w:customStyle="1" w:styleId="50">
    <w:name w:val="Заголовок 5 Знак"/>
    <w:link w:val="5"/>
    <w:rsid w:val="00900DC9"/>
    <w:rPr>
      <w:rFonts w:ascii="Times New Roman" w:eastAsia="Times New Roman" w:hAnsi="Times New Roman" w:cs="Times New Roman"/>
      <w:b/>
      <w:sz w:val="26"/>
      <w:szCs w:val="28"/>
      <w:lang w:eastAsia="ru-RU"/>
    </w:rPr>
  </w:style>
  <w:style w:type="character" w:customStyle="1" w:styleId="60">
    <w:name w:val="Заголовок 6 Знак"/>
    <w:link w:val="6"/>
    <w:rsid w:val="00900DC9"/>
    <w:rPr>
      <w:rFonts w:ascii="Times New Roman" w:eastAsia="Times New Roman" w:hAnsi="Times New Roman" w:cs="Times New Roman"/>
      <w:b/>
      <w:sz w:val="26"/>
      <w:szCs w:val="28"/>
      <w:lang w:eastAsia="ru-RU"/>
    </w:rPr>
  </w:style>
  <w:style w:type="character" w:customStyle="1" w:styleId="80">
    <w:name w:val="Заголовок 8 Знак"/>
    <w:link w:val="8"/>
    <w:rsid w:val="00900DC9"/>
    <w:rPr>
      <w:rFonts w:ascii="Times New Roman" w:eastAsia="Times New Roman" w:hAnsi="Times New Roman" w:cs="Times New Roman"/>
      <w:sz w:val="24"/>
      <w:szCs w:val="28"/>
      <w:lang w:eastAsia="ru-RU"/>
    </w:rPr>
  </w:style>
  <w:style w:type="numbering" w:customStyle="1" w:styleId="11">
    <w:name w:val="Нет списка1"/>
    <w:next w:val="a2"/>
    <w:semiHidden/>
    <w:unhideWhenUsed/>
    <w:rsid w:val="00900DC9"/>
  </w:style>
  <w:style w:type="paragraph" w:styleId="a3">
    <w:name w:val="header"/>
    <w:basedOn w:val="a"/>
    <w:link w:val="a4"/>
    <w:uiPriority w:val="99"/>
    <w:rsid w:val="00900DC9"/>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val="x-none" w:eastAsia="ru-RU"/>
    </w:rPr>
  </w:style>
  <w:style w:type="character" w:customStyle="1" w:styleId="a4">
    <w:name w:val="Верхний колонтитул Знак"/>
    <w:link w:val="a3"/>
    <w:uiPriority w:val="99"/>
    <w:rsid w:val="00900DC9"/>
    <w:rPr>
      <w:rFonts w:ascii="Times New Roman" w:eastAsia="Times New Roman" w:hAnsi="Times New Roman" w:cs="Times New Roman"/>
      <w:sz w:val="20"/>
      <w:szCs w:val="20"/>
      <w:lang w:eastAsia="ru-RU"/>
    </w:rPr>
  </w:style>
  <w:style w:type="character" w:styleId="a5">
    <w:name w:val="page number"/>
    <w:basedOn w:val="a0"/>
    <w:rsid w:val="00900DC9"/>
  </w:style>
  <w:style w:type="paragraph" w:styleId="a6">
    <w:name w:val="Body Text"/>
    <w:basedOn w:val="a"/>
    <w:link w:val="a7"/>
    <w:rsid w:val="00900DC9"/>
    <w:pPr>
      <w:autoSpaceDE w:val="0"/>
      <w:autoSpaceDN w:val="0"/>
      <w:spacing w:after="0" w:line="240" w:lineRule="auto"/>
    </w:pPr>
    <w:rPr>
      <w:rFonts w:ascii="Times New Roman" w:eastAsia="Times New Roman" w:hAnsi="Times New Roman"/>
      <w:sz w:val="28"/>
      <w:szCs w:val="28"/>
      <w:lang w:val="x-none" w:eastAsia="ru-RU"/>
    </w:rPr>
  </w:style>
  <w:style w:type="character" w:customStyle="1" w:styleId="a7">
    <w:name w:val="Основной текст Знак"/>
    <w:link w:val="a6"/>
    <w:rsid w:val="00900DC9"/>
    <w:rPr>
      <w:rFonts w:ascii="Times New Roman" w:eastAsia="Times New Roman" w:hAnsi="Times New Roman" w:cs="Times New Roman"/>
      <w:sz w:val="28"/>
      <w:szCs w:val="28"/>
      <w:lang w:eastAsia="ru-RU"/>
    </w:rPr>
  </w:style>
  <w:style w:type="paragraph" w:customStyle="1" w:styleId="a8">
    <w:name w:val="основной текст и отступ первой строки"/>
    <w:basedOn w:val="a"/>
    <w:rsid w:val="00900DC9"/>
    <w:pPr>
      <w:autoSpaceDE w:val="0"/>
      <w:autoSpaceDN w:val="0"/>
      <w:spacing w:after="0" w:line="240" w:lineRule="auto"/>
      <w:jc w:val="both"/>
    </w:pPr>
    <w:rPr>
      <w:rFonts w:ascii="Times New Roman" w:eastAsia="Times New Roman" w:hAnsi="Times New Roman"/>
      <w:sz w:val="28"/>
      <w:szCs w:val="28"/>
      <w:lang w:eastAsia="ru-RU"/>
    </w:rPr>
  </w:style>
  <w:style w:type="paragraph" w:styleId="31">
    <w:name w:val="Body Text 3"/>
    <w:basedOn w:val="a"/>
    <w:link w:val="32"/>
    <w:rsid w:val="00900DC9"/>
    <w:pPr>
      <w:autoSpaceDE w:val="0"/>
      <w:autoSpaceDN w:val="0"/>
      <w:spacing w:after="0" w:line="240" w:lineRule="auto"/>
      <w:jc w:val="both"/>
    </w:pPr>
    <w:rPr>
      <w:rFonts w:ascii="Times New Roman" w:eastAsia="Times New Roman" w:hAnsi="Times New Roman"/>
      <w:sz w:val="26"/>
      <w:szCs w:val="28"/>
      <w:lang w:val="x-none" w:eastAsia="ru-RU"/>
    </w:rPr>
  </w:style>
  <w:style w:type="character" w:customStyle="1" w:styleId="32">
    <w:name w:val="Основной текст 3 Знак"/>
    <w:link w:val="31"/>
    <w:rsid w:val="00900DC9"/>
    <w:rPr>
      <w:rFonts w:ascii="Times New Roman" w:eastAsia="Times New Roman" w:hAnsi="Times New Roman" w:cs="Times New Roman"/>
      <w:sz w:val="26"/>
      <w:szCs w:val="28"/>
      <w:lang w:eastAsia="ru-RU"/>
    </w:rPr>
  </w:style>
  <w:style w:type="paragraph" w:customStyle="1" w:styleId="12">
    <w:name w:val="Стиль1"/>
    <w:rsid w:val="00900DC9"/>
    <w:pPr>
      <w:widowControl w:val="0"/>
      <w:autoSpaceDE w:val="0"/>
      <w:autoSpaceDN w:val="0"/>
      <w:jc w:val="both"/>
    </w:pPr>
    <w:rPr>
      <w:rFonts w:ascii="Arial" w:eastAsia="Times New Roman" w:hAnsi="Arial" w:cs="Arial"/>
    </w:rPr>
  </w:style>
  <w:style w:type="paragraph" w:customStyle="1" w:styleId="21">
    <w:name w:val="Основной текст 21"/>
    <w:basedOn w:val="a"/>
    <w:rsid w:val="00900DC9"/>
    <w:pPr>
      <w:widowControl w:val="0"/>
      <w:tabs>
        <w:tab w:val="left" w:pos="1276"/>
      </w:tabs>
      <w:spacing w:before="60" w:after="60" w:line="240" w:lineRule="auto"/>
      <w:ind w:right="-567" w:firstLine="709"/>
      <w:jc w:val="both"/>
    </w:pPr>
    <w:rPr>
      <w:rFonts w:ascii="Times New Roman" w:eastAsia="Times New Roman" w:hAnsi="Times New Roman"/>
      <w:sz w:val="24"/>
      <w:szCs w:val="28"/>
      <w:lang w:eastAsia="ru-RU"/>
    </w:rPr>
  </w:style>
  <w:style w:type="paragraph" w:customStyle="1" w:styleId="310">
    <w:name w:val="Основной текст 31"/>
    <w:basedOn w:val="a"/>
    <w:rsid w:val="00900DC9"/>
    <w:pPr>
      <w:widowControl w:val="0"/>
      <w:spacing w:after="0" w:line="240" w:lineRule="auto"/>
      <w:ind w:right="-567"/>
      <w:jc w:val="both"/>
    </w:pPr>
    <w:rPr>
      <w:rFonts w:ascii="Times New Roman" w:eastAsia="Times New Roman" w:hAnsi="Times New Roman"/>
      <w:sz w:val="24"/>
      <w:szCs w:val="28"/>
      <w:lang w:eastAsia="ru-RU"/>
    </w:rPr>
  </w:style>
  <w:style w:type="paragraph" w:customStyle="1" w:styleId="Iauiue">
    <w:name w:val="Iau?iue"/>
    <w:rsid w:val="00900DC9"/>
    <w:pPr>
      <w:widowControl w:val="0"/>
      <w:ind w:firstLine="851"/>
      <w:jc w:val="both"/>
    </w:pPr>
    <w:rPr>
      <w:rFonts w:ascii="Times New Roman" w:eastAsia="Times New Roman" w:hAnsi="Times New Roman"/>
      <w:sz w:val="24"/>
    </w:rPr>
  </w:style>
  <w:style w:type="paragraph" w:styleId="a9">
    <w:name w:val="Normal (Web)"/>
    <w:basedOn w:val="a"/>
    <w:rsid w:val="00900DC9"/>
    <w:pPr>
      <w:spacing w:after="0" w:line="240" w:lineRule="auto"/>
    </w:pPr>
    <w:rPr>
      <w:rFonts w:ascii="Arial" w:eastAsia="Times New Roman" w:hAnsi="Arial" w:cs="Arial"/>
      <w:color w:val="000000"/>
      <w:sz w:val="20"/>
      <w:szCs w:val="20"/>
      <w:lang w:eastAsia="ru-RU"/>
    </w:rPr>
  </w:style>
  <w:style w:type="paragraph" w:customStyle="1" w:styleId="hex">
    <w:name w:val="hex"/>
    <w:basedOn w:val="a"/>
    <w:rsid w:val="00900DC9"/>
    <w:pPr>
      <w:spacing w:after="0" w:line="240" w:lineRule="auto"/>
    </w:pPr>
    <w:rPr>
      <w:rFonts w:ascii="Arial" w:eastAsia="Times New Roman" w:hAnsi="Arial" w:cs="Arial"/>
      <w:color w:val="000000"/>
      <w:sz w:val="16"/>
      <w:szCs w:val="16"/>
      <w:lang w:eastAsia="ru-RU"/>
    </w:rPr>
  </w:style>
  <w:style w:type="paragraph" w:styleId="aa">
    <w:name w:val="footer"/>
    <w:basedOn w:val="a"/>
    <w:link w:val="ab"/>
    <w:uiPriority w:val="99"/>
    <w:rsid w:val="00900DC9"/>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val="x-none" w:eastAsia="ru-RU"/>
    </w:rPr>
  </w:style>
  <w:style w:type="character" w:customStyle="1" w:styleId="ab">
    <w:name w:val="Нижний колонтитул Знак"/>
    <w:link w:val="aa"/>
    <w:uiPriority w:val="99"/>
    <w:rsid w:val="00900DC9"/>
    <w:rPr>
      <w:rFonts w:ascii="Times New Roman" w:eastAsia="Times New Roman" w:hAnsi="Times New Roman" w:cs="Times New Roman"/>
      <w:sz w:val="20"/>
      <w:szCs w:val="20"/>
      <w:lang w:eastAsia="ru-RU"/>
    </w:rPr>
  </w:style>
  <w:style w:type="paragraph" w:styleId="ac">
    <w:name w:val="Balloon Text"/>
    <w:basedOn w:val="a"/>
    <w:link w:val="ad"/>
    <w:semiHidden/>
    <w:rsid w:val="00900DC9"/>
    <w:pPr>
      <w:widowControl w:val="0"/>
      <w:autoSpaceDE w:val="0"/>
      <w:autoSpaceDN w:val="0"/>
      <w:adjustRightInd w:val="0"/>
      <w:spacing w:after="0" w:line="240" w:lineRule="auto"/>
    </w:pPr>
    <w:rPr>
      <w:rFonts w:ascii="Tahoma" w:eastAsia="Times New Roman" w:hAnsi="Tahoma"/>
      <w:sz w:val="16"/>
      <w:szCs w:val="16"/>
      <w:lang w:val="x-none" w:eastAsia="ru-RU"/>
    </w:rPr>
  </w:style>
  <w:style w:type="character" w:customStyle="1" w:styleId="ad">
    <w:name w:val="Текст выноски Знак"/>
    <w:link w:val="ac"/>
    <w:semiHidden/>
    <w:rsid w:val="00900DC9"/>
    <w:rPr>
      <w:rFonts w:ascii="Tahoma" w:eastAsia="Times New Roman" w:hAnsi="Tahoma" w:cs="Tahoma"/>
      <w:sz w:val="16"/>
      <w:szCs w:val="16"/>
      <w:lang w:eastAsia="ru-RU"/>
    </w:rPr>
  </w:style>
  <w:style w:type="table" w:styleId="ae">
    <w:name w:val="Table Grid"/>
    <w:basedOn w:val="a1"/>
    <w:uiPriority w:val="39"/>
    <w:rsid w:val="00900DC9"/>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900DC9"/>
    <w:pPr>
      <w:widowControl w:val="0"/>
      <w:autoSpaceDE w:val="0"/>
      <w:autoSpaceDN w:val="0"/>
      <w:adjustRightInd w:val="0"/>
      <w:ind w:firstLine="720"/>
    </w:pPr>
    <w:rPr>
      <w:rFonts w:ascii="Arial" w:eastAsia="Times New Roman" w:hAnsi="Arial" w:cs="Arial"/>
    </w:rPr>
  </w:style>
  <w:style w:type="character" w:styleId="af">
    <w:name w:val="Hyperlink"/>
    <w:uiPriority w:val="99"/>
    <w:rsid w:val="00900DC9"/>
    <w:rPr>
      <w:color w:val="0000FF"/>
      <w:u w:val="single"/>
    </w:rPr>
  </w:style>
  <w:style w:type="paragraph" w:styleId="af0">
    <w:name w:val="No Spacing"/>
    <w:qFormat/>
    <w:rsid w:val="00900DC9"/>
    <w:rPr>
      <w:rFonts w:eastAsia="Times New Roman"/>
      <w:sz w:val="22"/>
      <w:szCs w:val="22"/>
    </w:rPr>
  </w:style>
  <w:style w:type="paragraph" w:styleId="af1">
    <w:name w:val="Block Text"/>
    <w:basedOn w:val="a"/>
    <w:rsid w:val="00900DC9"/>
    <w:pPr>
      <w:spacing w:after="0" w:line="240" w:lineRule="auto"/>
      <w:ind w:left="170" w:right="170" w:firstLine="720"/>
      <w:jc w:val="both"/>
    </w:pPr>
    <w:rPr>
      <w:rFonts w:ascii="Times New Roman" w:eastAsia="Times New Roman" w:hAnsi="Times New Roman"/>
      <w:sz w:val="28"/>
      <w:szCs w:val="20"/>
      <w:lang w:eastAsia="ru-RU"/>
    </w:rPr>
  </w:style>
  <w:style w:type="paragraph" w:customStyle="1" w:styleId="13">
    <w:name w:val="Название1"/>
    <w:basedOn w:val="a"/>
    <w:link w:val="af2"/>
    <w:qFormat/>
    <w:rsid w:val="00900DC9"/>
    <w:pPr>
      <w:spacing w:after="0" w:line="240" w:lineRule="auto"/>
      <w:jc w:val="center"/>
    </w:pPr>
    <w:rPr>
      <w:rFonts w:ascii="Times New Roman" w:eastAsia="Times New Roman" w:hAnsi="Times New Roman"/>
      <w:b/>
      <w:sz w:val="28"/>
      <w:szCs w:val="20"/>
      <w:lang w:val="x-none" w:eastAsia="x-none"/>
    </w:rPr>
  </w:style>
  <w:style w:type="character" w:customStyle="1" w:styleId="af2">
    <w:name w:val="Название Знак"/>
    <w:link w:val="13"/>
    <w:rsid w:val="00900DC9"/>
    <w:rPr>
      <w:rFonts w:ascii="Times New Roman" w:eastAsia="Times New Roman" w:hAnsi="Times New Roman" w:cs="Times New Roman"/>
      <w:b/>
      <w:sz w:val="28"/>
      <w:szCs w:val="20"/>
      <w:lang w:val="x-none" w:eastAsia="x-none"/>
    </w:rPr>
  </w:style>
  <w:style w:type="paragraph" w:customStyle="1" w:styleId="CharChar1CharChar1CharChar">
    <w:name w:val="Char Char Знак Знак1 Char Char1 Знак Знак Char Char"/>
    <w:basedOn w:val="a"/>
    <w:rsid w:val="00900DC9"/>
    <w:pPr>
      <w:spacing w:before="100" w:beforeAutospacing="1" w:after="100" w:afterAutospacing="1" w:line="240" w:lineRule="auto"/>
    </w:pPr>
    <w:rPr>
      <w:rFonts w:ascii="Tahoma" w:eastAsia="Times New Roman" w:hAnsi="Tahoma"/>
      <w:sz w:val="20"/>
      <w:szCs w:val="20"/>
      <w:lang w:val="en-US"/>
    </w:rPr>
  </w:style>
  <w:style w:type="paragraph" w:customStyle="1" w:styleId="Heading">
    <w:name w:val="Heading"/>
    <w:rsid w:val="00900DC9"/>
    <w:pPr>
      <w:overflowPunct w:val="0"/>
      <w:autoSpaceDE w:val="0"/>
      <w:autoSpaceDN w:val="0"/>
      <w:adjustRightInd w:val="0"/>
      <w:textAlignment w:val="baseline"/>
    </w:pPr>
    <w:rPr>
      <w:rFonts w:ascii="Arial" w:eastAsia="Times New Roman" w:hAnsi="Arial"/>
      <w:b/>
      <w:sz w:val="22"/>
    </w:rPr>
  </w:style>
  <w:style w:type="paragraph" w:customStyle="1" w:styleId="ConsNormal">
    <w:name w:val="ConsNormal"/>
    <w:rsid w:val="00900DC9"/>
    <w:pPr>
      <w:widowControl w:val="0"/>
      <w:autoSpaceDE w:val="0"/>
      <w:autoSpaceDN w:val="0"/>
      <w:adjustRightInd w:val="0"/>
      <w:ind w:firstLine="720"/>
    </w:pPr>
    <w:rPr>
      <w:rFonts w:ascii="Arial" w:eastAsia="Times New Roman" w:hAnsi="Arial" w:cs="Arial"/>
    </w:rPr>
  </w:style>
  <w:style w:type="paragraph" w:styleId="af3">
    <w:name w:val="List Paragraph"/>
    <w:basedOn w:val="a"/>
    <w:uiPriority w:val="34"/>
    <w:qFormat/>
    <w:rsid w:val="00900DC9"/>
    <w:pPr>
      <w:ind w:left="720"/>
      <w:contextualSpacing/>
    </w:pPr>
    <w:rPr>
      <w:rFonts w:eastAsia="Times New Roman"/>
      <w:lang w:eastAsia="ru-RU"/>
    </w:rPr>
  </w:style>
  <w:style w:type="paragraph" w:customStyle="1" w:styleId="Pro-Gramma">
    <w:name w:val="Pro-Gramma"/>
    <w:basedOn w:val="a"/>
    <w:link w:val="Pro-Gramma0"/>
    <w:rsid w:val="00900DC9"/>
    <w:pPr>
      <w:tabs>
        <w:tab w:val="left" w:pos="1008"/>
        <w:tab w:val="left" w:pos="1260"/>
      </w:tabs>
      <w:spacing w:before="120" w:after="0" w:line="360" w:lineRule="auto"/>
      <w:ind w:firstLine="709"/>
      <w:jc w:val="both"/>
    </w:pPr>
    <w:rPr>
      <w:rFonts w:ascii="Times New Roman" w:eastAsia="Times New Roman" w:hAnsi="Times New Roman"/>
      <w:sz w:val="26"/>
      <w:szCs w:val="24"/>
      <w:lang w:val="x-none" w:eastAsia="x-none"/>
    </w:rPr>
  </w:style>
  <w:style w:type="character" w:customStyle="1" w:styleId="Pro-Gramma0">
    <w:name w:val="Pro-Gramma Знак"/>
    <w:link w:val="Pro-Gramma"/>
    <w:rsid w:val="00900DC9"/>
    <w:rPr>
      <w:rFonts w:ascii="Times New Roman" w:eastAsia="Times New Roman" w:hAnsi="Times New Roman" w:cs="Times New Roman"/>
      <w:sz w:val="26"/>
      <w:szCs w:val="24"/>
      <w:lang w:val="x-none" w:eastAsia="x-none"/>
    </w:rPr>
  </w:style>
  <w:style w:type="character" w:customStyle="1" w:styleId="TextNPA">
    <w:name w:val="Text NPA"/>
    <w:rsid w:val="00900DC9"/>
    <w:rPr>
      <w:rFonts w:ascii="Times New Roman" w:hAnsi="Times New Roman"/>
      <w:sz w:val="26"/>
    </w:rPr>
  </w:style>
  <w:style w:type="paragraph" w:styleId="22">
    <w:name w:val="Body Text Indent 2"/>
    <w:basedOn w:val="a"/>
    <w:link w:val="23"/>
    <w:rsid w:val="00900DC9"/>
    <w:pPr>
      <w:widowControl w:val="0"/>
      <w:autoSpaceDE w:val="0"/>
      <w:autoSpaceDN w:val="0"/>
      <w:adjustRightInd w:val="0"/>
      <w:spacing w:after="120" w:line="480" w:lineRule="auto"/>
      <w:ind w:left="283"/>
    </w:pPr>
    <w:rPr>
      <w:rFonts w:ascii="Times New Roman" w:eastAsia="Times New Roman" w:hAnsi="Times New Roman"/>
      <w:sz w:val="20"/>
      <w:szCs w:val="20"/>
      <w:lang w:val="x-none" w:eastAsia="ru-RU"/>
    </w:rPr>
  </w:style>
  <w:style w:type="character" w:customStyle="1" w:styleId="23">
    <w:name w:val="Основной текст с отступом 2 Знак"/>
    <w:link w:val="22"/>
    <w:rsid w:val="00900DC9"/>
    <w:rPr>
      <w:rFonts w:ascii="Times New Roman" w:eastAsia="Times New Roman" w:hAnsi="Times New Roman" w:cs="Times New Roman"/>
      <w:sz w:val="20"/>
      <w:szCs w:val="20"/>
      <w:lang w:eastAsia="ru-RU"/>
    </w:rPr>
  </w:style>
  <w:style w:type="paragraph" w:customStyle="1" w:styleId="ConsPlusNonformat">
    <w:name w:val="ConsPlusNonformat"/>
    <w:rsid w:val="00900DC9"/>
    <w:pPr>
      <w:widowControl w:val="0"/>
      <w:autoSpaceDE w:val="0"/>
      <w:autoSpaceDN w:val="0"/>
      <w:adjustRightInd w:val="0"/>
    </w:pPr>
    <w:rPr>
      <w:rFonts w:ascii="Courier New" w:eastAsia="Times New Roman" w:hAnsi="Courier New" w:cs="Courier New"/>
    </w:rPr>
  </w:style>
  <w:style w:type="paragraph" w:styleId="af4">
    <w:name w:val="footnote text"/>
    <w:basedOn w:val="a"/>
    <w:link w:val="af5"/>
    <w:uiPriority w:val="99"/>
    <w:rsid w:val="00900DC9"/>
    <w:pPr>
      <w:widowControl w:val="0"/>
      <w:autoSpaceDE w:val="0"/>
      <w:autoSpaceDN w:val="0"/>
      <w:adjustRightInd w:val="0"/>
      <w:spacing w:after="0" w:line="240" w:lineRule="auto"/>
    </w:pPr>
    <w:rPr>
      <w:rFonts w:ascii="Times New Roman" w:eastAsia="Times New Roman" w:hAnsi="Times New Roman"/>
      <w:sz w:val="20"/>
      <w:szCs w:val="20"/>
      <w:lang w:val="x-none" w:eastAsia="ru-RU"/>
    </w:rPr>
  </w:style>
  <w:style w:type="character" w:customStyle="1" w:styleId="af5">
    <w:name w:val="Текст сноски Знак"/>
    <w:link w:val="af4"/>
    <w:uiPriority w:val="99"/>
    <w:rsid w:val="00900DC9"/>
    <w:rPr>
      <w:rFonts w:ascii="Times New Roman" w:eastAsia="Times New Roman" w:hAnsi="Times New Roman" w:cs="Times New Roman"/>
      <w:sz w:val="20"/>
      <w:szCs w:val="20"/>
      <w:lang w:eastAsia="ru-RU"/>
    </w:rPr>
  </w:style>
  <w:style w:type="character" w:styleId="af6">
    <w:name w:val="footnote reference"/>
    <w:uiPriority w:val="99"/>
    <w:rsid w:val="00900DC9"/>
    <w:rPr>
      <w:vertAlign w:val="superscript"/>
    </w:rPr>
  </w:style>
  <w:style w:type="paragraph" w:customStyle="1" w:styleId="af7">
    <w:name w:val="Знак"/>
    <w:basedOn w:val="a"/>
    <w:rsid w:val="00900DC9"/>
    <w:pPr>
      <w:spacing w:before="100" w:beforeAutospacing="1" w:after="100" w:afterAutospacing="1" w:line="240" w:lineRule="auto"/>
    </w:pPr>
    <w:rPr>
      <w:rFonts w:ascii="Tahoma" w:eastAsia="Times New Roman" w:hAnsi="Tahoma"/>
      <w:sz w:val="20"/>
      <w:szCs w:val="20"/>
      <w:lang w:val="en-US"/>
    </w:rPr>
  </w:style>
  <w:style w:type="character" w:styleId="af8">
    <w:name w:val="FollowedHyperlink"/>
    <w:rsid w:val="00900DC9"/>
    <w:rPr>
      <w:color w:val="800080"/>
      <w:u w:val="single"/>
    </w:rPr>
  </w:style>
  <w:style w:type="paragraph" w:customStyle="1" w:styleId="14">
    <w:name w:val="Абзац списка1"/>
    <w:basedOn w:val="a"/>
    <w:rsid w:val="00900DC9"/>
    <w:pPr>
      <w:ind w:left="720"/>
    </w:pPr>
    <w:rPr>
      <w:rFonts w:eastAsia="Times New Roman"/>
    </w:rPr>
  </w:style>
  <w:style w:type="paragraph" w:customStyle="1" w:styleId="ConsPlusCell">
    <w:name w:val="ConsPlusCell"/>
    <w:rsid w:val="00900DC9"/>
    <w:pPr>
      <w:widowControl w:val="0"/>
      <w:autoSpaceDE w:val="0"/>
      <w:autoSpaceDN w:val="0"/>
      <w:adjustRightInd w:val="0"/>
    </w:pPr>
    <w:rPr>
      <w:rFonts w:ascii="Arial" w:eastAsia="Times New Roman" w:hAnsi="Arial" w:cs="Arial"/>
    </w:rPr>
  </w:style>
  <w:style w:type="character" w:customStyle="1" w:styleId="24">
    <w:name w:val="Основной текст (2)_"/>
    <w:link w:val="25"/>
    <w:rsid w:val="00900DC9"/>
    <w:rPr>
      <w:sz w:val="23"/>
      <w:szCs w:val="23"/>
      <w:shd w:val="clear" w:color="auto" w:fill="FFFFFF"/>
    </w:rPr>
  </w:style>
  <w:style w:type="paragraph" w:customStyle="1" w:styleId="25">
    <w:name w:val="Основной текст (2)"/>
    <w:basedOn w:val="a"/>
    <w:link w:val="24"/>
    <w:rsid w:val="00900DC9"/>
    <w:pPr>
      <w:shd w:val="clear" w:color="auto" w:fill="FFFFFF"/>
      <w:spacing w:after="120" w:line="240" w:lineRule="atLeast"/>
      <w:ind w:hanging="720"/>
    </w:pPr>
    <w:rPr>
      <w:sz w:val="23"/>
      <w:szCs w:val="23"/>
      <w:shd w:val="clear" w:color="auto" w:fill="FFFFFF"/>
      <w:lang w:val="x-none" w:eastAsia="x-none"/>
    </w:rPr>
  </w:style>
  <w:style w:type="paragraph" w:customStyle="1" w:styleId="26">
    <w:name w:val="Абзац списка2"/>
    <w:basedOn w:val="a"/>
    <w:rsid w:val="00900DC9"/>
    <w:pPr>
      <w:ind w:left="720"/>
    </w:pPr>
    <w:rPr>
      <w:rFonts w:eastAsia="Times New Roman"/>
    </w:rPr>
  </w:style>
  <w:style w:type="paragraph" w:customStyle="1" w:styleId="15">
    <w:name w:val="Абзац списка1"/>
    <w:basedOn w:val="a"/>
    <w:uiPriority w:val="99"/>
    <w:rsid w:val="00900DC9"/>
    <w:pPr>
      <w:ind w:left="720"/>
    </w:pPr>
    <w:rPr>
      <w:rFonts w:eastAsia="Times New Roman"/>
    </w:rPr>
  </w:style>
  <w:style w:type="paragraph" w:customStyle="1" w:styleId="ConsPlusTitle">
    <w:name w:val="ConsPlusTitle"/>
    <w:rsid w:val="00900DC9"/>
    <w:pPr>
      <w:widowControl w:val="0"/>
      <w:autoSpaceDE w:val="0"/>
      <w:autoSpaceDN w:val="0"/>
      <w:adjustRightInd w:val="0"/>
    </w:pPr>
    <w:rPr>
      <w:rFonts w:ascii="Arial" w:eastAsia="Times New Roman" w:hAnsi="Arial" w:cs="Arial"/>
      <w:b/>
      <w:bCs/>
    </w:rPr>
  </w:style>
  <w:style w:type="paragraph" w:customStyle="1" w:styleId="Style5">
    <w:name w:val="Style5"/>
    <w:basedOn w:val="a"/>
    <w:rsid w:val="00900DC9"/>
    <w:pPr>
      <w:widowControl w:val="0"/>
      <w:autoSpaceDE w:val="0"/>
      <w:autoSpaceDN w:val="0"/>
      <w:adjustRightInd w:val="0"/>
      <w:spacing w:after="0" w:line="322" w:lineRule="exact"/>
      <w:ind w:firstLine="624"/>
      <w:jc w:val="both"/>
    </w:pPr>
    <w:rPr>
      <w:rFonts w:ascii="Times New Roman" w:eastAsia="Times New Roman" w:hAnsi="Times New Roman"/>
      <w:sz w:val="24"/>
      <w:szCs w:val="24"/>
      <w:lang w:eastAsia="ru-RU"/>
    </w:rPr>
  </w:style>
  <w:style w:type="paragraph" w:styleId="33">
    <w:name w:val="Body Text Indent 3"/>
    <w:basedOn w:val="a"/>
    <w:link w:val="34"/>
    <w:rsid w:val="00900DC9"/>
    <w:pPr>
      <w:spacing w:after="120" w:line="240" w:lineRule="auto"/>
      <w:ind w:left="283"/>
    </w:pPr>
    <w:rPr>
      <w:rFonts w:ascii="Times New Roman" w:eastAsia="Times New Roman" w:hAnsi="Times New Roman"/>
      <w:sz w:val="16"/>
      <w:szCs w:val="16"/>
      <w:lang w:val="x-none" w:eastAsia="ru-RU"/>
    </w:rPr>
  </w:style>
  <w:style w:type="character" w:customStyle="1" w:styleId="34">
    <w:name w:val="Основной текст с отступом 3 Знак"/>
    <w:link w:val="33"/>
    <w:rsid w:val="00900DC9"/>
    <w:rPr>
      <w:rFonts w:ascii="Times New Roman" w:eastAsia="Times New Roman" w:hAnsi="Times New Roman" w:cs="Times New Roman"/>
      <w:sz w:val="16"/>
      <w:szCs w:val="16"/>
      <w:lang w:val="x-none" w:eastAsia="ru-RU"/>
    </w:rPr>
  </w:style>
  <w:style w:type="character" w:customStyle="1" w:styleId="ConsPlusNormal0">
    <w:name w:val="ConsPlusNormal Знак"/>
    <w:link w:val="ConsPlusNormal"/>
    <w:locked/>
    <w:rsid w:val="00900DC9"/>
    <w:rPr>
      <w:rFonts w:ascii="Arial" w:eastAsia="Times New Roman" w:hAnsi="Arial" w:cs="Arial"/>
      <w:lang w:eastAsia="ru-RU" w:bidi="ar-SA"/>
    </w:rPr>
  </w:style>
  <w:style w:type="paragraph" w:styleId="af9">
    <w:name w:val="Body Text Indent"/>
    <w:basedOn w:val="a"/>
    <w:link w:val="afa"/>
    <w:rsid w:val="00900DC9"/>
    <w:pPr>
      <w:widowControl w:val="0"/>
      <w:autoSpaceDE w:val="0"/>
      <w:autoSpaceDN w:val="0"/>
      <w:adjustRightInd w:val="0"/>
      <w:spacing w:after="120" w:line="240" w:lineRule="auto"/>
      <w:ind w:left="283"/>
    </w:pPr>
    <w:rPr>
      <w:rFonts w:ascii="Times New Roman" w:eastAsia="Times New Roman" w:hAnsi="Times New Roman"/>
      <w:sz w:val="20"/>
      <w:szCs w:val="20"/>
      <w:lang w:val="x-none" w:eastAsia="ru-RU"/>
    </w:rPr>
  </w:style>
  <w:style w:type="character" w:customStyle="1" w:styleId="afa">
    <w:name w:val="Основной текст с отступом Знак"/>
    <w:link w:val="af9"/>
    <w:rsid w:val="00900DC9"/>
    <w:rPr>
      <w:rFonts w:ascii="Times New Roman" w:eastAsia="Times New Roman" w:hAnsi="Times New Roman" w:cs="Times New Roman"/>
      <w:sz w:val="20"/>
      <w:szCs w:val="20"/>
      <w:lang w:eastAsia="ru-RU"/>
    </w:rPr>
  </w:style>
  <w:style w:type="paragraph" w:customStyle="1" w:styleId="consplusnormal1">
    <w:name w:val="consplusnormal"/>
    <w:basedOn w:val="a"/>
    <w:rsid w:val="00900D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5">
    <w:name w:val="Абзац списка3"/>
    <w:basedOn w:val="a"/>
    <w:rsid w:val="00900DC9"/>
    <w:pPr>
      <w:ind w:left="720"/>
    </w:pPr>
    <w:rPr>
      <w:rFonts w:eastAsia="Times New Roman" w:cs="Calibri"/>
    </w:rPr>
  </w:style>
  <w:style w:type="character" w:customStyle="1" w:styleId="afb">
    <w:name w:val="Гипертекстовая ссылка"/>
    <w:uiPriority w:val="99"/>
    <w:rsid w:val="00900DC9"/>
    <w:rPr>
      <w:b/>
      <w:bCs/>
      <w:color w:val="008000"/>
    </w:rPr>
  </w:style>
  <w:style w:type="paragraph" w:customStyle="1" w:styleId="afc">
    <w:name w:val="Прижатый влево"/>
    <w:basedOn w:val="a"/>
    <w:next w:val="a"/>
    <w:uiPriority w:val="99"/>
    <w:rsid w:val="00900DC9"/>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d">
    <w:name w:val="Вид документа"/>
    <w:basedOn w:val="a"/>
    <w:rsid w:val="00900DC9"/>
    <w:pPr>
      <w:spacing w:after="0" w:line="240" w:lineRule="auto"/>
      <w:jc w:val="center"/>
    </w:pPr>
    <w:rPr>
      <w:rFonts w:ascii="Times New Roman" w:eastAsia="Times New Roman" w:hAnsi="Times New Roman"/>
      <w:b/>
      <w:bCs/>
      <w:caps/>
      <w:sz w:val="28"/>
      <w:szCs w:val="28"/>
      <w:lang w:eastAsia="ru-RU"/>
    </w:rPr>
  </w:style>
  <w:style w:type="paragraph" w:customStyle="1" w:styleId="afe">
    <w:name w:val="Адрес угловой"/>
    <w:basedOn w:val="a"/>
    <w:rsid w:val="00900DC9"/>
    <w:pPr>
      <w:spacing w:after="0" w:line="240" w:lineRule="auto"/>
      <w:jc w:val="center"/>
    </w:pPr>
    <w:rPr>
      <w:rFonts w:ascii="Times New Roman" w:eastAsia="Times New Roman" w:hAnsi="Times New Roman"/>
      <w:sz w:val="24"/>
      <w:szCs w:val="20"/>
      <w:lang w:eastAsia="ru-RU"/>
    </w:rPr>
  </w:style>
  <w:style w:type="paragraph" w:styleId="aff">
    <w:name w:val="endnote text"/>
    <w:basedOn w:val="a"/>
    <w:link w:val="aff0"/>
    <w:rsid w:val="00900DC9"/>
    <w:pPr>
      <w:widowControl w:val="0"/>
      <w:autoSpaceDE w:val="0"/>
      <w:autoSpaceDN w:val="0"/>
      <w:adjustRightInd w:val="0"/>
      <w:spacing w:after="0" w:line="240" w:lineRule="auto"/>
    </w:pPr>
    <w:rPr>
      <w:rFonts w:ascii="Times New Roman" w:eastAsia="Times New Roman" w:hAnsi="Times New Roman"/>
      <w:sz w:val="20"/>
      <w:szCs w:val="20"/>
      <w:lang w:val="x-none" w:eastAsia="ru-RU"/>
    </w:rPr>
  </w:style>
  <w:style w:type="character" w:customStyle="1" w:styleId="aff0">
    <w:name w:val="Текст концевой сноски Знак"/>
    <w:link w:val="aff"/>
    <w:rsid w:val="00900DC9"/>
    <w:rPr>
      <w:rFonts w:ascii="Times New Roman" w:eastAsia="Times New Roman" w:hAnsi="Times New Roman" w:cs="Times New Roman"/>
      <w:sz w:val="20"/>
      <w:szCs w:val="20"/>
      <w:lang w:eastAsia="ru-RU"/>
    </w:rPr>
  </w:style>
  <w:style w:type="character" w:styleId="aff1">
    <w:name w:val="endnote reference"/>
    <w:rsid w:val="00900DC9"/>
    <w:rPr>
      <w:vertAlign w:val="superscript"/>
    </w:rPr>
  </w:style>
  <w:style w:type="character" w:customStyle="1" w:styleId="apple-converted-space">
    <w:name w:val="apple-converted-space"/>
    <w:rsid w:val="00900DC9"/>
  </w:style>
  <w:style w:type="paragraph" w:customStyle="1" w:styleId="aff2">
    <w:name w:val="Нормальный (таблица)"/>
    <w:basedOn w:val="a"/>
    <w:next w:val="a"/>
    <w:rsid w:val="00900DC9"/>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3">
    <w:name w:val="Перечисление"/>
    <w:basedOn w:val="a"/>
    <w:rsid w:val="008748AA"/>
    <w:pPr>
      <w:tabs>
        <w:tab w:val="num" w:pos="360"/>
      </w:tabs>
      <w:spacing w:after="0" w:line="240" w:lineRule="auto"/>
      <w:ind w:left="360" w:hanging="360"/>
      <w:jc w:val="both"/>
    </w:pPr>
    <w:rPr>
      <w:rFonts w:ascii="Times New Roman" w:eastAsia="Times New Roman" w:hAnsi="Times New Roman"/>
      <w:sz w:val="28"/>
      <w:szCs w:val="20"/>
      <w:lang w:eastAsia="ru-RU"/>
    </w:rPr>
  </w:style>
  <w:style w:type="paragraph" w:customStyle="1" w:styleId="aff4">
    <w:name w:val="Таблицы (моноширинный)"/>
    <w:basedOn w:val="a"/>
    <w:next w:val="a"/>
    <w:uiPriority w:val="99"/>
    <w:rsid w:val="00C02616"/>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text">
    <w:name w:val="text"/>
    <w:basedOn w:val="a"/>
    <w:rsid w:val="00F96665"/>
    <w:pPr>
      <w:spacing w:before="64" w:after="64" w:line="240" w:lineRule="auto"/>
      <w:jc w:val="both"/>
    </w:pPr>
    <w:rPr>
      <w:rFonts w:ascii="Verdana" w:eastAsia="Times New Roman" w:hAnsi="Verdana"/>
      <w:sz w:val="20"/>
      <w:szCs w:val="20"/>
      <w:lang w:eastAsia="ru-RU"/>
    </w:rPr>
  </w:style>
  <w:style w:type="paragraph" w:customStyle="1" w:styleId="ConsNonformat">
    <w:name w:val="ConsNonformat"/>
    <w:rsid w:val="00F96665"/>
    <w:pPr>
      <w:widowControl w:val="0"/>
      <w:autoSpaceDE w:val="0"/>
      <w:autoSpaceDN w:val="0"/>
      <w:adjustRightInd w:val="0"/>
      <w:ind w:right="19772"/>
    </w:pPr>
    <w:rPr>
      <w:rFonts w:ascii="Courier New" w:hAnsi="Courier New" w:cs="Courier New"/>
      <w:sz w:val="16"/>
      <w:szCs w:val="16"/>
    </w:rPr>
  </w:style>
  <w:style w:type="character" w:customStyle="1" w:styleId="51">
    <w:name w:val="Основной текст (5)_"/>
    <w:basedOn w:val="a0"/>
    <w:link w:val="52"/>
    <w:rsid w:val="00B42F0A"/>
    <w:rPr>
      <w:rFonts w:ascii="Times New Roman" w:eastAsia="Times New Roman" w:hAnsi="Times New Roman"/>
      <w:b/>
      <w:bCs/>
      <w:shd w:val="clear" w:color="auto" w:fill="FFFFFF"/>
    </w:rPr>
  </w:style>
  <w:style w:type="paragraph" w:customStyle="1" w:styleId="52">
    <w:name w:val="Основной текст (5)"/>
    <w:basedOn w:val="a"/>
    <w:link w:val="51"/>
    <w:rsid w:val="00B42F0A"/>
    <w:pPr>
      <w:widowControl w:val="0"/>
      <w:shd w:val="clear" w:color="auto" w:fill="FFFFFF"/>
      <w:spacing w:before="240" w:after="0" w:line="0" w:lineRule="atLeast"/>
      <w:jc w:val="center"/>
    </w:pPr>
    <w:rPr>
      <w:rFonts w:ascii="Times New Roman" w:eastAsia="Times New Roman" w:hAnsi="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771169">
      <w:bodyDiv w:val="1"/>
      <w:marLeft w:val="0"/>
      <w:marRight w:val="0"/>
      <w:marTop w:val="0"/>
      <w:marBottom w:val="0"/>
      <w:divBdr>
        <w:top w:val="none" w:sz="0" w:space="0" w:color="auto"/>
        <w:left w:val="none" w:sz="0" w:space="0" w:color="auto"/>
        <w:bottom w:val="none" w:sz="0" w:space="0" w:color="auto"/>
        <w:right w:val="none" w:sz="0" w:space="0" w:color="auto"/>
      </w:divBdr>
    </w:div>
    <w:div w:id="404495110">
      <w:bodyDiv w:val="1"/>
      <w:marLeft w:val="0"/>
      <w:marRight w:val="0"/>
      <w:marTop w:val="0"/>
      <w:marBottom w:val="0"/>
      <w:divBdr>
        <w:top w:val="none" w:sz="0" w:space="0" w:color="auto"/>
        <w:left w:val="none" w:sz="0" w:space="0" w:color="auto"/>
        <w:bottom w:val="none" w:sz="0" w:space="0" w:color="auto"/>
        <w:right w:val="none" w:sz="0" w:space="0" w:color="auto"/>
      </w:divBdr>
      <w:divsChild>
        <w:div w:id="4601251">
          <w:marLeft w:val="0"/>
          <w:marRight w:val="0"/>
          <w:marTop w:val="0"/>
          <w:marBottom w:val="0"/>
          <w:divBdr>
            <w:top w:val="none" w:sz="0" w:space="0" w:color="auto"/>
            <w:left w:val="none" w:sz="0" w:space="0" w:color="auto"/>
            <w:bottom w:val="none" w:sz="0" w:space="0" w:color="auto"/>
            <w:right w:val="none" w:sz="0" w:space="0" w:color="auto"/>
          </w:divBdr>
        </w:div>
        <w:div w:id="199828462">
          <w:marLeft w:val="0"/>
          <w:marRight w:val="0"/>
          <w:marTop w:val="0"/>
          <w:marBottom w:val="0"/>
          <w:divBdr>
            <w:top w:val="none" w:sz="0" w:space="0" w:color="auto"/>
            <w:left w:val="none" w:sz="0" w:space="0" w:color="auto"/>
            <w:bottom w:val="none" w:sz="0" w:space="0" w:color="auto"/>
            <w:right w:val="none" w:sz="0" w:space="0" w:color="auto"/>
          </w:divBdr>
          <w:divsChild>
            <w:div w:id="1869022245">
              <w:marLeft w:val="0"/>
              <w:marRight w:val="0"/>
              <w:marTop w:val="0"/>
              <w:marBottom w:val="0"/>
              <w:divBdr>
                <w:top w:val="none" w:sz="0" w:space="0" w:color="auto"/>
                <w:left w:val="none" w:sz="0" w:space="0" w:color="auto"/>
                <w:bottom w:val="none" w:sz="0" w:space="0" w:color="auto"/>
                <w:right w:val="none" w:sz="0" w:space="0" w:color="auto"/>
              </w:divBdr>
              <w:divsChild>
                <w:div w:id="614094567">
                  <w:marLeft w:val="0"/>
                  <w:marRight w:val="0"/>
                  <w:marTop w:val="0"/>
                  <w:marBottom w:val="0"/>
                  <w:divBdr>
                    <w:top w:val="none" w:sz="0" w:space="0" w:color="auto"/>
                    <w:left w:val="none" w:sz="0" w:space="0" w:color="auto"/>
                    <w:bottom w:val="none" w:sz="0" w:space="0" w:color="auto"/>
                    <w:right w:val="none" w:sz="0" w:space="0" w:color="auto"/>
                  </w:divBdr>
                </w:div>
                <w:div w:id="660354799">
                  <w:marLeft w:val="0"/>
                  <w:marRight w:val="0"/>
                  <w:marTop w:val="0"/>
                  <w:marBottom w:val="0"/>
                  <w:divBdr>
                    <w:top w:val="none" w:sz="0" w:space="0" w:color="auto"/>
                    <w:left w:val="none" w:sz="0" w:space="0" w:color="auto"/>
                    <w:bottom w:val="none" w:sz="0" w:space="0" w:color="auto"/>
                    <w:right w:val="none" w:sz="0" w:space="0" w:color="auto"/>
                  </w:divBdr>
                </w:div>
                <w:div w:id="754670020">
                  <w:marLeft w:val="0"/>
                  <w:marRight w:val="0"/>
                  <w:marTop w:val="0"/>
                  <w:marBottom w:val="0"/>
                  <w:divBdr>
                    <w:top w:val="none" w:sz="0" w:space="0" w:color="auto"/>
                    <w:left w:val="none" w:sz="0" w:space="0" w:color="auto"/>
                    <w:bottom w:val="none" w:sz="0" w:space="0" w:color="auto"/>
                    <w:right w:val="none" w:sz="0" w:space="0" w:color="auto"/>
                  </w:divBdr>
                </w:div>
                <w:div w:id="995689948">
                  <w:marLeft w:val="0"/>
                  <w:marRight w:val="0"/>
                  <w:marTop w:val="0"/>
                  <w:marBottom w:val="0"/>
                  <w:divBdr>
                    <w:top w:val="none" w:sz="0" w:space="0" w:color="auto"/>
                    <w:left w:val="none" w:sz="0" w:space="0" w:color="auto"/>
                    <w:bottom w:val="none" w:sz="0" w:space="0" w:color="auto"/>
                    <w:right w:val="none" w:sz="0" w:space="0" w:color="auto"/>
                  </w:divBdr>
                </w:div>
                <w:div w:id="1129009411">
                  <w:marLeft w:val="0"/>
                  <w:marRight w:val="0"/>
                  <w:marTop w:val="0"/>
                  <w:marBottom w:val="0"/>
                  <w:divBdr>
                    <w:top w:val="none" w:sz="0" w:space="0" w:color="auto"/>
                    <w:left w:val="none" w:sz="0" w:space="0" w:color="auto"/>
                    <w:bottom w:val="none" w:sz="0" w:space="0" w:color="auto"/>
                    <w:right w:val="none" w:sz="0" w:space="0" w:color="auto"/>
                  </w:divBdr>
                </w:div>
                <w:div w:id="1130049373">
                  <w:marLeft w:val="0"/>
                  <w:marRight w:val="0"/>
                  <w:marTop w:val="0"/>
                  <w:marBottom w:val="0"/>
                  <w:divBdr>
                    <w:top w:val="none" w:sz="0" w:space="0" w:color="auto"/>
                    <w:left w:val="none" w:sz="0" w:space="0" w:color="auto"/>
                    <w:bottom w:val="none" w:sz="0" w:space="0" w:color="auto"/>
                    <w:right w:val="none" w:sz="0" w:space="0" w:color="auto"/>
                  </w:divBdr>
                </w:div>
                <w:div w:id="1384796038">
                  <w:marLeft w:val="0"/>
                  <w:marRight w:val="0"/>
                  <w:marTop w:val="0"/>
                  <w:marBottom w:val="0"/>
                  <w:divBdr>
                    <w:top w:val="none" w:sz="0" w:space="0" w:color="auto"/>
                    <w:left w:val="none" w:sz="0" w:space="0" w:color="auto"/>
                    <w:bottom w:val="none" w:sz="0" w:space="0" w:color="auto"/>
                    <w:right w:val="none" w:sz="0" w:space="0" w:color="auto"/>
                  </w:divBdr>
                </w:div>
                <w:div w:id="1484345889">
                  <w:marLeft w:val="0"/>
                  <w:marRight w:val="0"/>
                  <w:marTop w:val="0"/>
                  <w:marBottom w:val="0"/>
                  <w:divBdr>
                    <w:top w:val="none" w:sz="0" w:space="0" w:color="auto"/>
                    <w:left w:val="none" w:sz="0" w:space="0" w:color="auto"/>
                    <w:bottom w:val="none" w:sz="0" w:space="0" w:color="auto"/>
                    <w:right w:val="none" w:sz="0" w:space="0" w:color="auto"/>
                  </w:divBdr>
                </w:div>
                <w:div w:id="1499006584">
                  <w:marLeft w:val="0"/>
                  <w:marRight w:val="0"/>
                  <w:marTop w:val="0"/>
                  <w:marBottom w:val="0"/>
                  <w:divBdr>
                    <w:top w:val="none" w:sz="0" w:space="0" w:color="auto"/>
                    <w:left w:val="none" w:sz="0" w:space="0" w:color="auto"/>
                    <w:bottom w:val="none" w:sz="0" w:space="0" w:color="auto"/>
                    <w:right w:val="none" w:sz="0" w:space="0" w:color="auto"/>
                  </w:divBdr>
                </w:div>
                <w:div w:id="1653757143">
                  <w:marLeft w:val="0"/>
                  <w:marRight w:val="0"/>
                  <w:marTop w:val="0"/>
                  <w:marBottom w:val="0"/>
                  <w:divBdr>
                    <w:top w:val="none" w:sz="0" w:space="0" w:color="auto"/>
                    <w:left w:val="none" w:sz="0" w:space="0" w:color="auto"/>
                    <w:bottom w:val="none" w:sz="0" w:space="0" w:color="auto"/>
                    <w:right w:val="none" w:sz="0" w:space="0" w:color="auto"/>
                  </w:divBdr>
                </w:div>
                <w:div w:id="1765413547">
                  <w:marLeft w:val="0"/>
                  <w:marRight w:val="0"/>
                  <w:marTop w:val="0"/>
                  <w:marBottom w:val="0"/>
                  <w:divBdr>
                    <w:top w:val="none" w:sz="0" w:space="0" w:color="auto"/>
                    <w:left w:val="none" w:sz="0" w:space="0" w:color="auto"/>
                    <w:bottom w:val="none" w:sz="0" w:space="0" w:color="auto"/>
                    <w:right w:val="none" w:sz="0" w:space="0" w:color="auto"/>
                  </w:divBdr>
                </w:div>
                <w:div w:id="1812020817">
                  <w:marLeft w:val="0"/>
                  <w:marRight w:val="0"/>
                  <w:marTop w:val="0"/>
                  <w:marBottom w:val="0"/>
                  <w:divBdr>
                    <w:top w:val="none" w:sz="0" w:space="0" w:color="auto"/>
                    <w:left w:val="none" w:sz="0" w:space="0" w:color="auto"/>
                    <w:bottom w:val="none" w:sz="0" w:space="0" w:color="auto"/>
                    <w:right w:val="none" w:sz="0" w:space="0" w:color="auto"/>
                  </w:divBdr>
                </w:div>
                <w:div w:id="1824663240">
                  <w:marLeft w:val="0"/>
                  <w:marRight w:val="0"/>
                  <w:marTop w:val="0"/>
                  <w:marBottom w:val="0"/>
                  <w:divBdr>
                    <w:top w:val="none" w:sz="0" w:space="0" w:color="auto"/>
                    <w:left w:val="none" w:sz="0" w:space="0" w:color="auto"/>
                    <w:bottom w:val="none" w:sz="0" w:space="0" w:color="auto"/>
                    <w:right w:val="none" w:sz="0" w:space="0" w:color="auto"/>
                  </w:divBdr>
                </w:div>
                <w:div w:id="1951738639">
                  <w:marLeft w:val="0"/>
                  <w:marRight w:val="0"/>
                  <w:marTop w:val="0"/>
                  <w:marBottom w:val="0"/>
                  <w:divBdr>
                    <w:top w:val="none" w:sz="0" w:space="0" w:color="auto"/>
                    <w:left w:val="none" w:sz="0" w:space="0" w:color="auto"/>
                    <w:bottom w:val="none" w:sz="0" w:space="0" w:color="auto"/>
                    <w:right w:val="none" w:sz="0" w:space="0" w:color="auto"/>
                  </w:divBdr>
                </w:div>
                <w:div w:id="1987930658">
                  <w:marLeft w:val="0"/>
                  <w:marRight w:val="0"/>
                  <w:marTop w:val="0"/>
                  <w:marBottom w:val="0"/>
                  <w:divBdr>
                    <w:top w:val="none" w:sz="0" w:space="0" w:color="auto"/>
                    <w:left w:val="none" w:sz="0" w:space="0" w:color="auto"/>
                    <w:bottom w:val="none" w:sz="0" w:space="0" w:color="auto"/>
                    <w:right w:val="none" w:sz="0" w:space="0" w:color="auto"/>
                  </w:divBdr>
                </w:div>
                <w:div w:id="2023818021">
                  <w:marLeft w:val="0"/>
                  <w:marRight w:val="0"/>
                  <w:marTop w:val="0"/>
                  <w:marBottom w:val="0"/>
                  <w:divBdr>
                    <w:top w:val="none" w:sz="0" w:space="0" w:color="auto"/>
                    <w:left w:val="none" w:sz="0" w:space="0" w:color="auto"/>
                    <w:bottom w:val="none" w:sz="0" w:space="0" w:color="auto"/>
                    <w:right w:val="none" w:sz="0" w:space="0" w:color="auto"/>
                  </w:divBdr>
                </w:div>
                <w:div w:id="2040888315">
                  <w:marLeft w:val="0"/>
                  <w:marRight w:val="0"/>
                  <w:marTop w:val="0"/>
                  <w:marBottom w:val="0"/>
                  <w:divBdr>
                    <w:top w:val="none" w:sz="0" w:space="0" w:color="auto"/>
                    <w:left w:val="none" w:sz="0" w:space="0" w:color="auto"/>
                    <w:bottom w:val="none" w:sz="0" w:space="0" w:color="auto"/>
                    <w:right w:val="none" w:sz="0" w:space="0" w:color="auto"/>
                  </w:divBdr>
                </w:div>
                <w:div w:id="20532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0483">
          <w:marLeft w:val="0"/>
          <w:marRight w:val="0"/>
          <w:marTop w:val="0"/>
          <w:marBottom w:val="0"/>
          <w:divBdr>
            <w:top w:val="none" w:sz="0" w:space="0" w:color="auto"/>
            <w:left w:val="none" w:sz="0" w:space="0" w:color="auto"/>
            <w:bottom w:val="none" w:sz="0" w:space="0" w:color="auto"/>
            <w:right w:val="none" w:sz="0" w:space="0" w:color="auto"/>
          </w:divBdr>
        </w:div>
        <w:div w:id="1141580039">
          <w:marLeft w:val="0"/>
          <w:marRight w:val="0"/>
          <w:marTop w:val="0"/>
          <w:marBottom w:val="0"/>
          <w:divBdr>
            <w:top w:val="none" w:sz="0" w:space="0" w:color="auto"/>
            <w:left w:val="none" w:sz="0" w:space="0" w:color="auto"/>
            <w:bottom w:val="none" w:sz="0" w:space="0" w:color="auto"/>
            <w:right w:val="none" w:sz="0" w:space="0" w:color="auto"/>
          </w:divBdr>
        </w:div>
        <w:div w:id="1333412764">
          <w:marLeft w:val="0"/>
          <w:marRight w:val="0"/>
          <w:marTop w:val="0"/>
          <w:marBottom w:val="0"/>
          <w:divBdr>
            <w:top w:val="none" w:sz="0" w:space="0" w:color="auto"/>
            <w:left w:val="none" w:sz="0" w:space="0" w:color="auto"/>
            <w:bottom w:val="none" w:sz="0" w:space="0" w:color="auto"/>
            <w:right w:val="none" w:sz="0" w:space="0" w:color="auto"/>
          </w:divBdr>
        </w:div>
      </w:divsChild>
    </w:div>
    <w:div w:id="1135179635">
      <w:bodyDiv w:val="1"/>
      <w:marLeft w:val="0"/>
      <w:marRight w:val="0"/>
      <w:marTop w:val="0"/>
      <w:marBottom w:val="0"/>
      <w:divBdr>
        <w:top w:val="none" w:sz="0" w:space="0" w:color="auto"/>
        <w:left w:val="none" w:sz="0" w:space="0" w:color="auto"/>
        <w:bottom w:val="none" w:sz="0" w:space="0" w:color="auto"/>
        <w:right w:val="none" w:sz="0" w:space="0" w:color="auto"/>
      </w:divBdr>
    </w:div>
    <w:div w:id="1352952174">
      <w:bodyDiv w:val="1"/>
      <w:marLeft w:val="0"/>
      <w:marRight w:val="0"/>
      <w:marTop w:val="0"/>
      <w:marBottom w:val="0"/>
      <w:divBdr>
        <w:top w:val="none" w:sz="0" w:space="0" w:color="auto"/>
        <w:left w:val="none" w:sz="0" w:space="0" w:color="auto"/>
        <w:bottom w:val="none" w:sz="0" w:space="0" w:color="auto"/>
        <w:right w:val="none" w:sz="0" w:space="0" w:color="auto"/>
      </w:divBdr>
    </w:div>
    <w:div w:id="1608998758">
      <w:bodyDiv w:val="1"/>
      <w:marLeft w:val="0"/>
      <w:marRight w:val="0"/>
      <w:marTop w:val="0"/>
      <w:marBottom w:val="0"/>
      <w:divBdr>
        <w:top w:val="none" w:sz="0" w:space="0" w:color="auto"/>
        <w:left w:val="none" w:sz="0" w:space="0" w:color="auto"/>
        <w:bottom w:val="none" w:sz="0" w:space="0" w:color="auto"/>
        <w:right w:val="none" w:sz="0" w:space="0" w:color="auto"/>
      </w:divBdr>
    </w:div>
    <w:div w:id="1818525503">
      <w:bodyDiv w:val="1"/>
      <w:marLeft w:val="0"/>
      <w:marRight w:val="0"/>
      <w:marTop w:val="0"/>
      <w:marBottom w:val="0"/>
      <w:divBdr>
        <w:top w:val="none" w:sz="0" w:space="0" w:color="auto"/>
        <w:left w:val="none" w:sz="0" w:space="0" w:color="auto"/>
        <w:bottom w:val="none" w:sz="0" w:space="0" w:color="auto"/>
        <w:right w:val="none" w:sz="0" w:space="0" w:color="auto"/>
      </w:divBdr>
    </w:div>
    <w:div w:id="1890457449">
      <w:bodyDiv w:val="1"/>
      <w:marLeft w:val="0"/>
      <w:marRight w:val="0"/>
      <w:marTop w:val="0"/>
      <w:marBottom w:val="0"/>
      <w:divBdr>
        <w:top w:val="none" w:sz="0" w:space="0" w:color="auto"/>
        <w:left w:val="none" w:sz="0" w:space="0" w:color="auto"/>
        <w:bottom w:val="none" w:sz="0" w:space="0" w:color="auto"/>
        <w:right w:val="none" w:sz="0" w:space="0" w:color="auto"/>
      </w:divBdr>
    </w:div>
    <w:div w:id="2118020301">
      <w:bodyDiv w:val="1"/>
      <w:marLeft w:val="0"/>
      <w:marRight w:val="0"/>
      <w:marTop w:val="0"/>
      <w:marBottom w:val="0"/>
      <w:divBdr>
        <w:top w:val="none" w:sz="0" w:space="0" w:color="auto"/>
        <w:left w:val="none" w:sz="0" w:space="0" w:color="auto"/>
        <w:bottom w:val="none" w:sz="0" w:space="0" w:color="auto"/>
        <w:right w:val="none" w:sz="0" w:space="0" w:color="auto"/>
      </w:divBdr>
    </w:div>
    <w:div w:id="214651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consultantplus://offline/ref=658B53E96CD8F51F4E0A1261136C134775E762871BD29A0B138B66CB4D2A41768BD3D3FD789B8F96J1P1L" TargetMode="External"/><Relationship Id="rId18" Type="http://schemas.openxmlformats.org/officeDocument/2006/relationships/hyperlink" Target="consultantplus://offline/ref=658B53E96CD8F51F4E0A0C6C0500494971E43B8A1DD1925F49D43D961A234B21CC9C8ABF3C968F9518E1F4JDP1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658B53E96CD8F51F4E0A1261136C134775ED658F1BD49A0B138B66CB4DJ2PAL" TargetMode="External"/><Relationship Id="rId7" Type="http://schemas.openxmlformats.org/officeDocument/2006/relationships/endnotes" Target="endnotes.xml"/><Relationship Id="rId12" Type="http://schemas.openxmlformats.org/officeDocument/2006/relationships/hyperlink" Target="consultantplus://offline/ref=658B53E96CD8F51F4E0A1261136C134775E7628512D19A0B138B66CB4D2A41768BD3D3FD789B8F97J1P9L" TargetMode="External"/><Relationship Id="rId17" Type="http://schemas.openxmlformats.org/officeDocument/2006/relationships/hyperlink" Target="consultantplus://offline/ref=658B53E96CD8F51F4E0A0C6C0500494971E43B8A1DD6975B4AD43D961A234B21JCPCL"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consultantplus://offline/ref=658B53E96CD8F51F4E0A0C6C0500494971E43B8A1CD7915C46D43D961A234B21JCPCL" TargetMode="External"/><Relationship Id="rId20" Type="http://schemas.openxmlformats.org/officeDocument/2006/relationships/hyperlink" Target="consultantplus://offline/ref=658B53E96CD8F51F4E0A1261136C134775E7628512D19A0B138B66CB4D2A41768BD3D3FD789A8A92J1PC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58B53E96CD8F51F4E0A1261136C134775E7628619D49A0B138B66CB4DJ2PAL" TargetMode="External"/><Relationship Id="rId24" Type="http://schemas.openxmlformats.org/officeDocument/2006/relationships/hyperlink" Target="consultantplus://offline/ref=658B53E96CD8F51F4E0A1261136C134775E7628512D19A0B138B66CB4D2A41768BD3D3FD789B8F93J1PFL" TargetMode="External"/><Relationship Id="rId5" Type="http://schemas.openxmlformats.org/officeDocument/2006/relationships/webSettings" Target="webSettings.xml"/><Relationship Id="rId15" Type="http://schemas.openxmlformats.org/officeDocument/2006/relationships/hyperlink" Target="consultantplus://offline/ref=658B53E96CD8F51F4E0A1261136C134775EF678F12DA9A0B138B66CB4DJ2PAL" TargetMode="External"/><Relationship Id="rId23" Type="http://schemas.openxmlformats.org/officeDocument/2006/relationships/hyperlink" Target="consultantplus://offline/ref=658B53E96CD8F51F4E0A1261136C134775ED65871DD19A0B138B66CB4D2A41768BD3D3FD789B8E90J1PEL" TargetMode="External"/><Relationship Id="rId28" Type="http://schemas.openxmlformats.org/officeDocument/2006/relationships/footer" Target="footer1.xml"/><Relationship Id="rId10" Type="http://schemas.openxmlformats.org/officeDocument/2006/relationships/hyperlink" Target="consultantplus://offline/ref=658B53E96CD8F51F4E0A1261136C134775E762821084CD0942DE68JCPEL" TargetMode="External"/><Relationship Id="rId19" Type="http://schemas.openxmlformats.org/officeDocument/2006/relationships/hyperlink" Target="consultantplus://offline/ref=658B53E96CD8F51F4E0A1261136C134775E7628512D19A0B138B66CB4D2A41768BD3D3FD789A8A92J1PCL" TargetMode="External"/><Relationship Id="rId4" Type="http://schemas.openxmlformats.org/officeDocument/2006/relationships/settings" Target="settings.xml"/><Relationship Id="rId9" Type="http://schemas.openxmlformats.org/officeDocument/2006/relationships/hyperlink" Target="http://www.zatosoln.ru/" TargetMode="External"/><Relationship Id="rId14" Type="http://schemas.openxmlformats.org/officeDocument/2006/relationships/hyperlink" Target="consultantplus://offline/ref=658B53E96CD8F51F4E0A1261136C134775E766821CDA9A0B138B66CB4DJ2PAL" TargetMode="External"/><Relationship Id="rId22" Type="http://schemas.openxmlformats.org/officeDocument/2006/relationships/hyperlink" Target="consultantplus://offline/ref=658B53E96CD8F51F4E0A1261136C134775ED65871DD19A0B138B66CB4D2A41768BD3D3FD789B8E94J1P8L"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AFFBC-47CB-4554-B0F8-12C68A3EC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8600</Words>
  <Characters>49025</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57510</CharactersWithSpaces>
  <SharedDoc>false</SharedDoc>
  <HLinks>
    <vt:vector size="36" baseType="variant">
      <vt:variant>
        <vt:i4>851994</vt:i4>
      </vt:variant>
      <vt:variant>
        <vt:i4>15</vt:i4>
      </vt:variant>
      <vt:variant>
        <vt:i4>0</vt:i4>
      </vt:variant>
      <vt:variant>
        <vt:i4>5</vt:i4>
      </vt:variant>
      <vt:variant>
        <vt:lpwstr>http://www.gosuslugi.ru/</vt:lpwstr>
      </vt:variant>
      <vt:variant>
        <vt:lpwstr/>
      </vt:variant>
      <vt:variant>
        <vt:i4>6946876</vt:i4>
      </vt:variant>
      <vt:variant>
        <vt:i4>12</vt:i4>
      </vt:variant>
      <vt:variant>
        <vt:i4>0</vt:i4>
      </vt:variant>
      <vt:variant>
        <vt:i4>5</vt:i4>
      </vt:variant>
      <vt:variant>
        <vt:lpwstr>garantf1://16235574.0/</vt:lpwstr>
      </vt:variant>
      <vt:variant>
        <vt:lpwstr/>
      </vt:variant>
      <vt:variant>
        <vt:i4>6815805</vt:i4>
      </vt:variant>
      <vt:variant>
        <vt:i4>9</vt:i4>
      </vt:variant>
      <vt:variant>
        <vt:i4>0</vt:i4>
      </vt:variant>
      <vt:variant>
        <vt:i4>5</vt:i4>
      </vt:variant>
      <vt:variant>
        <vt:lpwstr>garantf1://16214446.0/</vt:lpwstr>
      </vt:variant>
      <vt:variant>
        <vt:lpwstr/>
      </vt:variant>
      <vt:variant>
        <vt:i4>7471159</vt:i4>
      </vt:variant>
      <vt:variant>
        <vt:i4>6</vt:i4>
      </vt:variant>
      <vt:variant>
        <vt:i4>0</vt:i4>
      </vt:variant>
      <vt:variant>
        <vt:i4>5</vt:i4>
      </vt:variant>
      <vt:variant>
        <vt:lpwstr>garantf1://12084522.21/</vt:lpwstr>
      </vt:variant>
      <vt:variant>
        <vt:lpwstr/>
      </vt:variant>
      <vt:variant>
        <vt:i4>7471159</vt:i4>
      </vt:variant>
      <vt:variant>
        <vt:i4>3</vt:i4>
      </vt:variant>
      <vt:variant>
        <vt:i4>0</vt:i4>
      </vt:variant>
      <vt:variant>
        <vt:i4>5</vt:i4>
      </vt:variant>
      <vt:variant>
        <vt:lpwstr>garantf1://12084522.21/</vt:lpwstr>
      </vt:variant>
      <vt:variant>
        <vt:lpwstr/>
      </vt:variant>
      <vt:variant>
        <vt:i4>6946876</vt:i4>
      </vt:variant>
      <vt:variant>
        <vt:i4>0</vt:i4>
      </vt:variant>
      <vt:variant>
        <vt:i4>0</vt:i4>
      </vt:variant>
      <vt:variant>
        <vt:i4>5</vt:i4>
      </vt:variant>
      <vt:variant>
        <vt:lpwstr>garantf1://16235574.0/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Балагаева</cp:lastModifiedBy>
  <cp:revision>2</cp:revision>
  <cp:lastPrinted>2016-03-30T12:07:00Z</cp:lastPrinted>
  <dcterms:created xsi:type="dcterms:W3CDTF">2018-02-08T09:30:00Z</dcterms:created>
  <dcterms:modified xsi:type="dcterms:W3CDTF">2018-02-08T09:30:00Z</dcterms:modified>
</cp:coreProperties>
</file>